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F8E8B" w14:textId="77777777" w:rsidR="00A0371A" w:rsidDel="00075BEC" w:rsidRDefault="00A0371A" w:rsidP="008D71E4">
      <w:pPr>
        <w:jc w:val="center"/>
        <w:rPr>
          <w:del w:id="0" w:author="Melissa Nichols" w:date="2017-07-18T14:27:00Z"/>
          <w:b/>
          <w:i/>
          <w:sz w:val="40"/>
          <w:u w:val="single"/>
        </w:rPr>
      </w:pPr>
      <w:bookmarkStart w:id="1" w:name="_Hlk480972632"/>
      <w:bookmarkEnd w:id="1"/>
    </w:p>
    <w:p w14:paraId="44AC4A68" w14:textId="77777777" w:rsidR="00A0371A" w:rsidDel="00075BEC" w:rsidRDefault="00A0371A" w:rsidP="008D71E4">
      <w:pPr>
        <w:jc w:val="center"/>
        <w:rPr>
          <w:del w:id="2" w:author="Melissa Nichols" w:date="2017-07-18T14:27:00Z"/>
          <w:b/>
          <w:i/>
          <w:sz w:val="40"/>
          <w:u w:val="single"/>
        </w:rPr>
      </w:pPr>
    </w:p>
    <w:p w14:paraId="20AF3E71" w14:textId="77777777" w:rsidR="00A0371A" w:rsidDel="00075BEC" w:rsidRDefault="00A0371A" w:rsidP="008D71E4">
      <w:pPr>
        <w:jc w:val="center"/>
        <w:rPr>
          <w:del w:id="3" w:author="Melissa Nichols" w:date="2017-07-18T14:27:00Z"/>
          <w:b/>
          <w:i/>
          <w:sz w:val="40"/>
          <w:u w:val="single"/>
        </w:rPr>
      </w:pPr>
    </w:p>
    <w:p w14:paraId="7DFB338A" w14:textId="77777777" w:rsidR="00A0371A" w:rsidRDefault="00A0371A">
      <w:pPr>
        <w:rPr>
          <w:b/>
          <w:i/>
          <w:sz w:val="40"/>
          <w:u w:val="single"/>
        </w:rPr>
        <w:pPrChange w:id="4" w:author="Melissa Nichols" w:date="2017-07-18T14:27:00Z">
          <w:pPr>
            <w:jc w:val="center"/>
          </w:pPr>
        </w:pPrChange>
      </w:pPr>
    </w:p>
    <w:p w14:paraId="28F521B5" w14:textId="77777777" w:rsidR="008D71E4" w:rsidRPr="00701AAA" w:rsidRDefault="008D71E4" w:rsidP="008D71E4">
      <w:pPr>
        <w:jc w:val="center"/>
        <w:rPr>
          <w:b/>
          <w:i/>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01AAA">
        <w:rPr>
          <w:b/>
          <w:i/>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CloudLab Documentation: </w:t>
      </w:r>
    </w:p>
    <w:p w14:paraId="5F1AD7DF" w14:textId="77777777" w:rsidR="008D71E4" w:rsidRPr="00701AAA" w:rsidRDefault="008D71E4" w:rsidP="008D71E4">
      <w:pPr>
        <w:jc w:val="center"/>
        <w:rPr>
          <w:b/>
          <w:i/>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01AAA">
        <w:rPr>
          <w:b/>
          <w:i/>
          <w:color w:val="000000" w:themeColor="text1"/>
          <w:sz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Creating, Managing and Operating OpenStack Instances</w:t>
      </w:r>
    </w:p>
    <w:p w14:paraId="23D86BEB" w14:textId="77777777" w:rsidR="008D71E4" w:rsidRDefault="008D71E4" w:rsidP="008D71E4">
      <w:pPr>
        <w:jc w:val="center"/>
      </w:pPr>
    </w:p>
    <w:p w14:paraId="40B0CB0C" w14:textId="77777777" w:rsidR="008D71E4" w:rsidRDefault="008D71E4" w:rsidP="00B956D6"/>
    <w:p w14:paraId="596A596F" w14:textId="53361694" w:rsidR="008D71E4" w:rsidRDefault="00B956D6" w:rsidP="008D71E4">
      <w:pPr>
        <w:jc w:val="center"/>
      </w:pPr>
      <w:r>
        <w:t>Developed By: Hisham Kanaan, Khalid Amen, Brendan Makar</w:t>
      </w:r>
      <w:ins w:id="5" w:author="Melissa Nichols" w:date="2017-07-11T14:33:00Z">
        <w:r w:rsidR="00BE0E60">
          <w:t>,</w:t>
        </w:r>
      </w:ins>
      <w:ins w:id="6" w:author="Melissa Nichols" w:date="2017-07-11T14:34:00Z">
        <w:r w:rsidR="00BE0E60">
          <w:t xml:space="preserve"> Melissa Nichols, Nathan Torrez</w:t>
        </w:r>
      </w:ins>
      <w:ins w:id="7" w:author="Melissa Nichols" w:date="2017-07-12T13:41:00Z">
        <w:r w:rsidR="00C00E14">
          <w:t>, Ti</w:t>
        </w:r>
      </w:ins>
      <w:ins w:id="8" w:author="Melissa Nichols" w:date="2017-07-17T10:35:00Z">
        <w:r w:rsidR="00C00E14">
          <w:t>a</w:t>
        </w:r>
      </w:ins>
      <w:ins w:id="9" w:author="Melissa Nichols" w:date="2017-07-12T13:41:00Z">
        <w:r w:rsidR="00394676">
          <w:t>nhuan Tu</w:t>
        </w:r>
      </w:ins>
    </w:p>
    <w:p w14:paraId="5FF5DB80" w14:textId="77777777" w:rsidR="00B956D6" w:rsidRDefault="00B956D6" w:rsidP="008D71E4">
      <w:pPr>
        <w:jc w:val="center"/>
      </w:pPr>
      <w:r>
        <w:t>Advised By: Dr. Anyi Liu</w:t>
      </w:r>
    </w:p>
    <w:p w14:paraId="75F2B814" w14:textId="77777777" w:rsidR="00701AAA" w:rsidRDefault="00701AAA" w:rsidP="008D71E4">
      <w:pPr>
        <w:jc w:val="center"/>
      </w:pPr>
      <w:r>
        <w:t>CSE681: Information Security</w:t>
      </w:r>
      <w:r w:rsidR="001004F6">
        <w:t xml:space="preserve"> – Dr. Huirong Fu</w:t>
      </w:r>
    </w:p>
    <w:p w14:paraId="7B8CDDC2" w14:textId="77777777" w:rsidR="00701AAA" w:rsidRDefault="00701AAA" w:rsidP="008D71E4">
      <w:pPr>
        <w:jc w:val="center"/>
      </w:pPr>
      <w:r>
        <w:t>School of Engineering and Computer Science, Oakland University</w:t>
      </w:r>
    </w:p>
    <w:p w14:paraId="66245D7A" w14:textId="77777777" w:rsidR="008D71E4" w:rsidRDefault="008D71E4" w:rsidP="008D71E4">
      <w:pPr>
        <w:jc w:val="center"/>
      </w:pPr>
    </w:p>
    <w:p w14:paraId="1C22F0DB" w14:textId="77777777" w:rsidR="008D71E4" w:rsidRDefault="008D71E4" w:rsidP="00B956D6">
      <w:pPr>
        <w:jc w:val="center"/>
      </w:pPr>
    </w:p>
    <w:p w14:paraId="037ECBBE" w14:textId="77777777" w:rsidR="00195B82" w:rsidRDefault="008D71E4" w:rsidP="00A0371A">
      <w:r>
        <w:br w:type="page"/>
      </w:r>
    </w:p>
    <w:sdt>
      <w:sdtPr>
        <w:rPr>
          <w:rFonts w:asciiTheme="minorHAnsi" w:eastAsiaTheme="minorHAnsi" w:hAnsiTheme="minorHAnsi" w:cstheme="minorBidi"/>
          <w:color w:val="auto"/>
          <w:sz w:val="22"/>
          <w:szCs w:val="22"/>
        </w:rPr>
        <w:id w:val="-1965022629"/>
        <w:docPartObj>
          <w:docPartGallery w:val="Table of Contents"/>
          <w:docPartUnique/>
        </w:docPartObj>
      </w:sdtPr>
      <w:sdtEndPr>
        <w:rPr>
          <w:rFonts w:ascii="Times New Roman" w:hAnsi="Times New Roman"/>
          <w:b/>
          <w:bCs/>
          <w:noProof/>
          <w:sz w:val="24"/>
        </w:rPr>
      </w:sdtEndPr>
      <w:sdtContent>
        <w:p w14:paraId="325AE4C2" w14:textId="77777777" w:rsidR="00CE6A9B" w:rsidRDefault="00CE6A9B">
          <w:pPr>
            <w:pStyle w:val="TOCHeading"/>
          </w:pPr>
          <w:r>
            <w:t>Table of Contents</w:t>
          </w:r>
        </w:p>
        <w:p w14:paraId="40684558" w14:textId="74F8EB6C" w:rsidR="00BC546A" w:rsidRDefault="00CE6A9B">
          <w:pPr>
            <w:pStyle w:val="TOC1"/>
            <w:rPr>
              <w:ins w:id="10" w:author="Melissa Nichols" w:date="2017-07-18T14:28:00Z"/>
              <w:rFonts w:asciiTheme="minorHAnsi" w:eastAsiaTheme="minorEastAsia" w:hAnsiTheme="minorHAnsi"/>
              <w:noProof/>
              <w:sz w:val="22"/>
            </w:rPr>
          </w:pPr>
          <w:r>
            <w:fldChar w:fldCharType="begin"/>
          </w:r>
          <w:r>
            <w:instrText xml:space="preserve"> TOC \o "1-3" \h \z \u </w:instrText>
          </w:r>
          <w:r>
            <w:fldChar w:fldCharType="separate"/>
          </w:r>
          <w:ins w:id="11" w:author="Melissa Nichols" w:date="2017-07-18T14:28:00Z">
            <w:r w:rsidR="00BC546A" w:rsidRPr="000B1C68">
              <w:rPr>
                <w:rStyle w:val="Hyperlink"/>
                <w:noProof/>
              </w:rPr>
              <w:fldChar w:fldCharType="begin"/>
            </w:r>
            <w:r w:rsidR="00BC546A" w:rsidRPr="000B1C68">
              <w:rPr>
                <w:rStyle w:val="Hyperlink"/>
                <w:noProof/>
              </w:rPr>
              <w:instrText xml:space="preserve"> </w:instrText>
            </w:r>
            <w:r w:rsidR="00BC546A">
              <w:rPr>
                <w:noProof/>
              </w:rPr>
              <w:instrText>HYPERLINK \l "_Toc488151483"</w:instrText>
            </w:r>
            <w:r w:rsidR="00BC546A" w:rsidRPr="000B1C68">
              <w:rPr>
                <w:rStyle w:val="Hyperlink"/>
                <w:noProof/>
              </w:rPr>
              <w:instrText xml:space="preserve"> </w:instrText>
            </w:r>
            <w:r w:rsidR="00BC546A" w:rsidRPr="000B1C68">
              <w:rPr>
                <w:rStyle w:val="Hyperlink"/>
                <w:noProof/>
              </w:rPr>
              <w:fldChar w:fldCharType="separate"/>
            </w:r>
            <w:r w:rsidR="00BC546A" w:rsidRPr="000B1C68">
              <w:rPr>
                <w:rStyle w:val="Hyperlink"/>
                <w:noProof/>
              </w:rPr>
              <w:t>Table of Figures</w:t>
            </w:r>
            <w:r w:rsidR="00BC546A">
              <w:rPr>
                <w:noProof/>
                <w:webHidden/>
              </w:rPr>
              <w:tab/>
            </w:r>
            <w:r w:rsidR="00BC546A">
              <w:rPr>
                <w:noProof/>
                <w:webHidden/>
              </w:rPr>
              <w:fldChar w:fldCharType="begin"/>
            </w:r>
            <w:r w:rsidR="00BC546A">
              <w:rPr>
                <w:noProof/>
                <w:webHidden/>
              </w:rPr>
              <w:instrText xml:space="preserve"> PAGEREF _Toc488151483 \h </w:instrText>
            </w:r>
          </w:ins>
          <w:r w:rsidR="00BC546A">
            <w:rPr>
              <w:noProof/>
              <w:webHidden/>
            </w:rPr>
          </w:r>
          <w:r w:rsidR="00BC546A">
            <w:rPr>
              <w:noProof/>
              <w:webHidden/>
            </w:rPr>
            <w:fldChar w:fldCharType="separate"/>
          </w:r>
          <w:ins w:id="12" w:author="Melissa Nichols" w:date="2017-07-20T10:49:00Z">
            <w:r w:rsidR="006B4110">
              <w:rPr>
                <w:noProof/>
                <w:webHidden/>
              </w:rPr>
              <w:t>4</w:t>
            </w:r>
          </w:ins>
          <w:ins w:id="13" w:author="Melissa Nichols" w:date="2017-07-18T14:28:00Z">
            <w:r w:rsidR="00BC546A">
              <w:rPr>
                <w:noProof/>
                <w:webHidden/>
              </w:rPr>
              <w:fldChar w:fldCharType="end"/>
            </w:r>
            <w:r w:rsidR="00BC546A" w:rsidRPr="000B1C68">
              <w:rPr>
                <w:rStyle w:val="Hyperlink"/>
                <w:noProof/>
              </w:rPr>
              <w:fldChar w:fldCharType="end"/>
            </w:r>
          </w:ins>
        </w:p>
        <w:p w14:paraId="7B3923AF" w14:textId="3CE8E1B1" w:rsidR="00BC546A" w:rsidRDefault="00BC546A">
          <w:pPr>
            <w:pStyle w:val="TOC1"/>
            <w:rPr>
              <w:ins w:id="14" w:author="Melissa Nichols" w:date="2017-07-18T14:28:00Z"/>
              <w:rFonts w:asciiTheme="minorHAnsi" w:eastAsiaTheme="minorEastAsia" w:hAnsiTheme="minorHAnsi"/>
              <w:noProof/>
              <w:sz w:val="22"/>
            </w:rPr>
          </w:pPr>
          <w:ins w:id="15"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"_Toc488151484"</w:instrText>
            </w:r>
            <w:r w:rsidRPr="000B1C68">
              <w:rPr>
                <w:rStyle w:val="Hyperlink"/>
                <w:noProof/>
              </w:rPr>
              <w:instrText xml:space="preserve"> </w:instrText>
            </w:r>
            <w:r w:rsidRPr="000B1C68">
              <w:rPr>
                <w:rStyle w:val="Hyperlink"/>
                <w:noProof/>
              </w:rPr>
              <w:fldChar w:fldCharType="separate"/>
            </w:r>
            <w:r w:rsidRPr="000B1C68">
              <w:rPr>
                <w:rStyle w:val="Hyperlink"/>
                <w:noProof/>
              </w:rPr>
              <w:t>Introduction</w:t>
            </w:r>
            <w:r>
              <w:rPr>
                <w:noProof/>
                <w:webHidden/>
              </w:rPr>
              <w:tab/>
            </w:r>
            <w:r>
              <w:rPr>
                <w:noProof/>
                <w:webHidden/>
              </w:rPr>
              <w:fldChar w:fldCharType="begin"/>
            </w:r>
            <w:r>
              <w:rPr>
                <w:noProof/>
                <w:webHidden/>
              </w:rPr>
              <w:instrText xml:space="preserve"> PAGEREF _Toc488151484 \h </w:instrText>
            </w:r>
          </w:ins>
          <w:r>
            <w:rPr>
              <w:noProof/>
              <w:webHidden/>
            </w:rPr>
          </w:r>
          <w:r>
            <w:rPr>
              <w:noProof/>
              <w:webHidden/>
            </w:rPr>
            <w:fldChar w:fldCharType="separate"/>
          </w:r>
          <w:ins w:id="16" w:author="Melissa Nichols" w:date="2017-07-20T10:49:00Z">
            <w:r w:rsidR="006B4110">
              <w:rPr>
                <w:noProof/>
                <w:webHidden/>
              </w:rPr>
              <w:t>6</w:t>
            </w:r>
          </w:ins>
          <w:ins w:id="17" w:author="Melissa Nichols" w:date="2017-07-18T14:28:00Z">
            <w:r>
              <w:rPr>
                <w:noProof/>
                <w:webHidden/>
              </w:rPr>
              <w:fldChar w:fldCharType="end"/>
            </w:r>
            <w:r w:rsidRPr="000B1C68">
              <w:rPr>
                <w:rStyle w:val="Hyperlink"/>
                <w:noProof/>
              </w:rPr>
              <w:fldChar w:fldCharType="end"/>
            </w:r>
          </w:ins>
        </w:p>
        <w:p w14:paraId="5A1AE982" w14:textId="7025A4CB" w:rsidR="00BC546A" w:rsidRDefault="00BC546A">
          <w:pPr>
            <w:pStyle w:val="TOC1"/>
            <w:rPr>
              <w:ins w:id="18" w:author="Melissa Nichols" w:date="2017-07-18T14:28:00Z"/>
              <w:rFonts w:asciiTheme="minorHAnsi" w:eastAsiaTheme="minorEastAsia" w:hAnsiTheme="minorHAnsi"/>
              <w:noProof/>
              <w:sz w:val="22"/>
            </w:rPr>
          </w:pPr>
          <w:ins w:id="19"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"_Toc488151485"</w:instrText>
            </w:r>
            <w:r w:rsidRPr="000B1C68">
              <w:rPr>
                <w:rStyle w:val="Hyperlink"/>
                <w:noProof/>
              </w:rPr>
              <w:instrText xml:space="preserve"> </w:instrText>
            </w:r>
            <w:r w:rsidRPr="000B1C68">
              <w:rPr>
                <w:rStyle w:val="Hyperlink"/>
                <w:noProof/>
              </w:rPr>
              <w:fldChar w:fldCharType="separate"/>
            </w:r>
            <w:r w:rsidRPr="000B1C68">
              <w:rPr>
                <w:rStyle w:val="Hyperlink"/>
                <w:noProof/>
              </w:rPr>
              <w:t>Problem Statement</w:t>
            </w:r>
            <w:r>
              <w:rPr>
                <w:noProof/>
                <w:webHidden/>
              </w:rPr>
              <w:tab/>
            </w:r>
            <w:r>
              <w:rPr>
                <w:noProof/>
                <w:webHidden/>
              </w:rPr>
              <w:fldChar w:fldCharType="begin"/>
            </w:r>
            <w:r>
              <w:rPr>
                <w:noProof/>
                <w:webHidden/>
              </w:rPr>
              <w:instrText xml:space="preserve"> PAGEREF _Toc488151485 \h </w:instrText>
            </w:r>
          </w:ins>
          <w:r>
            <w:rPr>
              <w:noProof/>
              <w:webHidden/>
            </w:rPr>
          </w:r>
          <w:r>
            <w:rPr>
              <w:noProof/>
              <w:webHidden/>
            </w:rPr>
            <w:fldChar w:fldCharType="separate"/>
          </w:r>
          <w:ins w:id="20" w:author="Melissa Nichols" w:date="2017-07-20T10:49:00Z">
            <w:r w:rsidR="006B4110">
              <w:rPr>
                <w:noProof/>
                <w:webHidden/>
              </w:rPr>
              <w:t>7</w:t>
            </w:r>
          </w:ins>
          <w:ins w:id="21" w:author="Melissa Nichols" w:date="2017-07-18T14:28:00Z">
            <w:r>
              <w:rPr>
                <w:noProof/>
                <w:webHidden/>
              </w:rPr>
              <w:fldChar w:fldCharType="end"/>
            </w:r>
            <w:r w:rsidRPr="000B1C68">
              <w:rPr>
                <w:rStyle w:val="Hyperlink"/>
                <w:noProof/>
              </w:rPr>
              <w:fldChar w:fldCharType="end"/>
            </w:r>
          </w:ins>
        </w:p>
        <w:p w14:paraId="557D00A9" w14:textId="1AC0B58C" w:rsidR="00BC546A" w:rsidRDefault="00BC546A">
          <w:pPr>
            <w:pStyle w:val="TOC1"/>
            <w:rPr>
              <w:ins w:id="22" w:author="Melissa Nichols" w:date="2017-07-18T14:28:00Z"/>
              <w:rFonts w:asciiTheme="minorHAnsi" w:eastAsiaTheme="minorEastAsia" w:hAnsiTheme="minorHAnsi"/>
              <w:noProof/>
              <w:sz w:val="22"/>
            </w:rPr>
          </w:pPr>
          <w:ins w:id="23"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"_Toc488151486"</w:instrText>
            </w:r>
            <w:r w:rsidRPr="000B1C68">
              <w:rPr>
                <w:rStyle w:val="Hyperlink"/>
                <w:noProof/>
              </w:rPr>
              <w:instrText xml:space="preserve"> </w:instrText>
            </w:r>
            <w:r w:rsidRPr="000B1C68">
              <w:rPr>
                <w:rStyle w:val="Hyperlink"/>
                <w:noProof/>
              </w:rPr>
              <w:fldChar w:fldCharType="separate"/>
            </w:r>
            <w:r w:rsidRPr="000B1C68">
              <w:rPr>
                <w:rStyle w:val="Hyperlink"/>
                <w:noProof/>
              </w:rPr>
              <w:t>Proposition</w:t>
            </w:r>
            <w:r>
              <w:rPr>
                <w:noProof/>
                <w:webHidden/>
              </w:rPr>
              <w:tab/>
            </w:r>
            <w:r>
              <w:rPr>
                <w:noProof/>
                <w:webHidden/>
              </w:rPr>
              <w:fldChar w:fldCharType="begin"/>
            </w:r>
            <w:r>
              <w:rPr>
                <w:noProof/>
                <w:webHidden/>
              </w:rPr>
              <w:instrText xml:space="preserve"> PAGEREF _Toc488151486 \h </w:instrText>
            </w:r>
          </w:ins>
          <w:r>
            <w:rPr>
              <w:noProof/>
              <w:webHidden/>
            </w:rPr>
          </w:r>
          <w:r>
            <w:rPr>
              <w:noProof/>
              <w:webHidden/>
            </w:rPr>
            <w:fldChar w:fldCharType="separate"/>
          </w:r>
          <w:ins w:id="24" w:author="Melissa Nichols" w:date="2017-07-20T10:49:00Z">
            <w:r w:rsidR="006B4110">
              <w:rPr>
                <w:noProof/>
                <w:webHidden/>
              </w:rPr>
              <w:t>7</w:t>
            </w:r>
          </w:ins>
          <w:ins w:id="25" w:author="Melissa Nichols" w:date="2017-07-18T14:28:00Z">
            <w:r>
              <w:rPr>
                <w:noProof/>
                <w:webHidden/>
              </w:rPr>
              <w:fldChar w:fldCharType="end"/>
            </w:r>
            <w:r w:rsidRPr="000B1C68">
              <w:rPr>
                <w:rStyle w:val="Hyperlink"/>
                <w:noProof/>
              </w:rPr>
              <w:fldChar w:fldCharType="end"/>
            </w:r>
          </w:ins>
        </w:p>
        <w:p w14:paraId="378F2478" w14:textId="4B6BE1A2" w:rsidR="00BC546A" w:rsidRDefault="00BC546A">
          <w:pPr>
            <w:pStyle w:val="TOC1"/>
            <w:rPr>
              <w:ins w:id="26" w:author="Melissa Nichols" w:date="2017-07-18T14:28:00Z"/>
              <w:rFonts w:asciiTheme="minorHAnsi" w:eastAsiaTheme="minorEastAsia" w:hAnsiTheme="minorHAnsi"/>
              <w:noProof/>
              <w:sz w:val="22"/>
            </w:rPr>
          </w:pPr>
          <w:ins w:id="27"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"_Toc488151487"</w:instrText>
            </w:r>
            <w:r w:rsidRPr="000B1C68">
              <w:rPr>
                <w:rStyle w:val="Hyperlink"/>
                <w:noProof/>
              </w:rPr>
              <w:instrText xml:space="preserve"> </w:instrText>
            </w:r>
            <w:r w:rsidRPr="000B1C68">
              <w:rPr>
                <w:rStyle w:val="Hyperlink"/>
                <w:noProof/>
              </w:rPr>
              <w:fldChar w:fldCharType="separate"/>
            </w:r>
            <w:r w:rsidRPr="000B1C68">
              <w:rPr>
                <w:rStyle w:val="Hyperlink"/>
                <w:noProof/>
              </w:rPr>
              <w:t>Individual Contributions</w:t>
            </w:r>
            <w:r>
              <w:rPr>
                <w:noProof/>
                <w:webHidden/>
              </w:rPr>
              <w:tab/>
            </w:r>
            <w:r>
              <w:rPr>
                <w:noProof/>
                <w:webHidden/>
              </w:rPr>
              <w:fldChar w:fldCharType="begin"/>
            </w:r>
            <w:r>
              <w:rPr>
                <w:noProof/>
                <w:webHidden/>
              </w:rPr>
              <w:instrText xml:space="preserve"> PAGEREF _Toc488151487 \h </w:instrText>
            </w:r>
          </w:ins>
          <w:r>
            <w:rPr>
              <w:noProof/>
              <w:webHidden/>
            </w:rPr>
          </w:r>
          <w:r>
            <w:rPr>
              <w:noProof/>
              <w:webHidden/>
            </w:rPr>
            <w:fldChar w:fldCharType="separate"/>
          </w:r>
          <w:ins w:id="28" w:author="Melissa Nichols" w:date="2017-07-20T10:49:00Z">
            <w:r w:rsidR="006B4110">
              <w:rPr>
                <w:noProof/>
                <w:webHidden/>
              </w:rPr>
              <w:t>8</w:t>
            </w:r>
          </w:ins>
          <w:ins w:id="29" w:author="Melissa Nichols" w:date="2017-07-18T14:28:00Z">
            <w:r>
              <w:rPr>
                <w:noProof/>
                <w:webHidden/>
              </w:rPr>
              <w:fldChar w:fldCharType="end"/>
            </w:r>
            <w:r w:rsidRPr="000B1C68">
              <w:rPr>
                <w:rStyle w:val="Hyperlink"/>
                <w:noProof/>
              </w:rPr>
              <w:fldChar w:fldCharType="end"/>
            </w:r>
          </w:ins>
        </w:p>
        <w:p w14:paraId="0976D79A" w14:textId="3754140A" w:rsidR="00BC546A" w:rsidRDefault="00BC546A">
          <w:pPr>
            <w:pStyle w:val="TOC1"/>
            <w:rPr>
              <w:ins w:id="30" w:author="Melissa Nichols" w:date="2017-07-18T14:28:00Z"/>
              <w:rFonts w:asciiTheme="minorHAnsi" w:eastAsiaTheme="minorEastAsia" w:hAnsiTheme="minorHAnsi"/>
              <w:noProof/>
              <w:sz w:val="22"/>
            </w:rPr>
          </w:pPr>
          <w:ins w:id="31"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"_Toc488151488"</w:instrText>
            </w:r>
            <w:r w:rsidRPr="000B1C68">
              <w:rPr>
                <w:rStyle w:val="Hyperlink"/>
                <w:noProof/>
              </w:rPr>
              <w:instrText xml:space="preserve"> </w:instrText>
            </w:r>
            <w:r w:rsidRPr="000B1C68">
              <w:rPr>
                <w:rStyle w:val="Hyperlink"/>
                <w:noProof/>
              </w:rPr>
              <w:fldChar w:fldCharType="separate"/>
            </w:r>
            <w:r w:rsidRPr="000B1C68">
              <w:rPr>
                <w:rStyle w:val="Hyperlink"/>
                <w:noProof/>
              </w:rPr>
              <w:t>Section I: Creating the OpenStack Instance on CloudLab</w:t>
            </w:r>
            <w:r>
              <w:rPr>
                <w:noProof/>
                <w:webHidden/>
              </w:rPr>
              <w:tab/>
            </w:r>
            <w:r>
              <w:rPr>
                <w:noProof/>
                <w:webHidden/>
              </w:rPr>
              <w:fldChar w:fldCharType="begin"/>
            </w:r>
            <w:r>
              <w:rPr>
                <w:noProof/>
                <w:webHidden/>
              </w:rPr>
              <w:instrText xml:space="preserve"> PAGEREF _Toc488151488 \h </w:instrText>
            </w:r>
          </w:ins>
          <w:r>
            <w:rPr>
              <w:noProof/>
              <w:webHidden/>
            </w:rPr>
          </w:r>
          <w:r>
            <w:rPr>
              <w:noProof/>
              <w:webHidden/>
            </w:rPr>
            <w:fldChar w:fldCharType="separate"/>
          </w:r>
          <w:ins w:id="32" w:author="Melissa Nichols" w:date="2017-07-20T10:49:00Z">
            <w:r w:rsidR="006B4110">
              <w:rPr>
                <w:noProof/>
                <w:webHidden/>
              </w:rPr>
              <w:t>9</w:t>
            </w:r>
          </w:ins>
          <w:ins w:id="33" w:author="Melissa Nichols" w:date="2017-07-18T14:28:00Z">
            <w:r>
              <w:rPr>
                <w:noProof/>
                <w:webHidden/>
              </w:rPr>
              <w:fldChar w:fldCharType="end"/>
            </w:r>
            <w:r w:rsidRPr="000B1C68">
              <w:rPr>
                <w:rStyle w:val="Hyperlink"/>
                <w:noProof/>
              </w:rPr>
              <w:fldChar w:fldCharType="end"/>
            </w:r>
          </w:ins>
        </w:p>
        <w:p w14:paraId="2F39F7C7" w14:textId="01BD2C57" w:rsidR="00BC546A" w:rsidRDefault="00BC546A">
          <w:pPr>
            <w:pStyle w:val="TOC1"/>
            <w:rPr>
              <w:ins w:id="34" w:author="Melissa Nichols" w:date="2017-07-18T14:28:00Z"/>
              <w:rFonts w:asciiTheme="minorHAnsi" w:eastAsiaTheme="minorEastAsia" w:hAnsiTheme="minorHAnsi"/>
              <w:noProof/>
              <w:sz w:val="22"/>
            </w:rPr>
          </w:pPr>
          <w:ins w:id="35"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"_Toc488151489"</w:instrText>
            </w:r>
            <w:r w:rsidRPr="000B1C68">
              <w:rPr>
                <w:rStyle w:val="Hyperlink"/>
                <w:noProof/>
              </w:rPr>
              <w:instrText xml:space="preserve"> </w:instrText>
            </w:r>
            <w:r w:rsidRPr="000B1C68">
              <w:rPr>
                <w:rStyle w:val="Hyperlink"/>
                <w:noProof/>
              </w:rPr>
              <w:fldChar w:fldCharType="separate"/>
            </w:r>
            <w:r w:rsidRPr="000B1C68">
              <w:rPr>
                <w:rStyle w:val="Hyperlink"/>
                <w:noProof/>
              </w:rPr>
              <w:t>Section II: Logging in to OpenStack and Profile Instructions overview.</w:t>
            </w:r>
            <w:r>
              <w:rPr>
                <w:noProof/>
                <w:webHidden/>
              </w:rPr>
              <w:tab/>
            </w:r>
            <w:r>
              <w:rPr>
                <w:noProof/>
                <w:webHidden/>
              </w:rPr>
              <w:fldChar w:fldCharType="begin"/>
            </w:r>
            <w:r>
              <w:rPr>
                <w:noProof/>
                <w:webHidden/>
              </w:rPr>
              <w:instrText xml:space="preserve"> PAGEREF _Toc488151489 \h </w:instrText>
            </w:r>
          </w:ins>
          <w:r>
            <w:rPr>
              <w:noProof/>
              <w:webHidden/>
            </w:rPr>
          </w:r>
          <w:r>
            <w:rPr>
              <w:noProof/>
              <w:webHidden/>
            </w:rPr>
            <w:fldChar w:fldCharType="separate"/>
          </w:r>
          <w:ins w:id="36" w:author="Melissa Nichols" w:date="2017-07-20T10:49:00Z">
            <w:r w:rsidR="006B4110">
              <w:rPr>
                <w:noProof/>
                <w:webHidden/>
              </w:rPr>
              <w:t>13</w:t>
            </w:r>
          </w:ins>
          <w:ins w:id="37" w:author="Melissa Nichols" w:date="2017-07-18T14:28:00Z">
            <w:r>
              <w:rPr>
                <w:noProof/>
                <w:webHidden/>
              </w:rPr>
              <w:fldChar w:fldCharType="end"/>
            </w:r>
            <w:r w:rsidRPr="000B1C68">
              <w:rPr>
                <w:rStyle w:val="Hyperlink"/>
                <w:noProof/>
              </w:rPr>
              <w:fldChar w:fldCharType="end"/>
            </w:r>
          </w:ins>
        </w:p>
        <w:p w14:paraId="5DE3560C" w14:textId="1D565084" w:rsidR="00BC546A" w:rsidRDefault="00BC546A">
          <w:pPr>
            <w:pStyle w:val="TOC1"/>
            <w:rPr>
              <w:ins w:id="38" w:author="Melissa Nichols" w:date="2017-07-18T14:28:00Z"/>
              <w:rFonts w:asciiTheme="minorHAnsi" w:eastAsiaTheme="minorEastAsia" w:hAnsiTheme="minorHAnsi"/>
              <w:noProof/>
              <w:sz w:val="22"/>
            </w:rPr>
          </w:pPr>
          <w:ins w:id="39"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"_Toc488151490"</w:instrText>
            </w:r>
            <w:r w:rsidRPr="000B1C68">
              <w:rPr>
                <w:rStyle w:val="Hyperlink"/>
                <w:noProof/>
              </w:rPr>
              <w:instrText xml:space="preserve"> </w:instrText>
            </w:r>
            <w:r w:rsidRPr="000B1C68">
              <w:rPr>
                <w:rStyle w:val="Hyperlink"/>
                <w:noProof/>
              </w:rPr>
              <w:fldChar w:fldCharType="separate"/>
            </w:r>
            <w:r w:rsidRPr="000B1C68">
              <w:rPr>
                <w:rStyle w:val="Hyperlink"/>
                <w:noProof/>
              </w:rPr>
              <w:t>Section III: Creating a Network</w:t>
            </w:r>
            <w:r>
              <w:rPr>
                <w:noProof/>
                <w:webHidden/>
              </w:rPr>
              <w:tab/>
            </w:r>
            <w:r>
              <w:rPr>
                <w:noProof/>
                <w:webHidden/>
              </w:rPr>
              <w:fldChar w:fldCharType="begin"/>
            </w:r>
            <w:r>
              <w:rPr>
                <w:noProof/>
                <w:webHidden/>
              </w:rPr>
              <w:instrText xml:space="preserve"> PAGEREF _Toc488151490 \h </w:instrText>
            </w:r>
          </w:ins>
          <w:r>
            <w:rPr>
              <w:noProof/>
              <w:webHidden/>
            </w:rPr>
          </w:r>
          <w:r>
            <w:rPr>
              <w:noProof/>
              <w:webHidden/>
            </w:rPr>
            <w:fldChar w:fldCharType="separate"/>
          </w:r>
          <w:ins w:id="40" w:author="Melissa Nichols" w:date="2017-07-20T10:49:00Z">
            <w:r w:rsidR="006B4110">
              <w:rPr>
                <w:noProof/>
                <w:webHidden/>
              </w:rPr>
              <w:t>15</w:t>
            </w:r>
          </w:ins>
          <w:ins w:id="41" w:author="Melissa Nichols" w:date="2017-07-18T14:28:00Z">
            <w:r>
              <w:rPr>
                <w:noProof/>
                <w:webHidden/>
              </w:rPr>
              <w:fldChar w:fldCharType="end"/>
            </w:r>
            <w:r w:rsidRPr="000B1C68">
              <w:rPr>
                <w:rStyle w:val="Hyperlink"/>
                <w:noProof/>
              </w:rPr>
              <w:fldChar w:fldCharType="end"/>
            </w:r>
          </w:ins>
        </w:p>
        <w:p w14:paraId="7568F282" w14:textId="3DD50088" w:rsidR="00BC546A" w:rsidRDefault="00BC546A">
          <w:pPr>
            <w:pStyle w:val="TOC1"/>
            <w:rPr>
              <w:ins w:id="42" w:author="Melissa Nichols" w:date="2017-07-18T14:28:00Z"/>
              <w:rFonts w:asciiTheme="minorHAnsi" w:eastAsiaTheme="minorEastAsia" w:hAnsiTheme="minorHAnsi"/>
              <w:noProof/>
              <w:sz w:val="22"/>
            </w:rPr>
          </w:pPr>
          <w:ins w:id="43"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"_Toc488151491"</w:instrText>
            </w:r>
            <w:r w:rsidRPr="000B1C68">
              <w:rPr>
                <w:rStyle w:val="Hyperlink"/>
                <w:noProof/>
              </w:rPr>
              <w:instrText xml:space="preserve"> </w:instrText>
            </w:r>
            <w:r w:rsidRPr="000B1C68">
              <w:rPr>
                <w:rStyle w:val="Hyperlink"/>
                <w:noProof/>
              </w:rPr>
              <w:fldChar w:fldCharType="separate"/>
            </w:r>
            <w:r w:rsidRPr="000B1C68">
              <w:rPr>
                <w:rStyle w:val="Hyperlink"/>
                <w:noProof/>
              </w:rPr>
              <w:t>Section IV: Creating a Router</w:t>
            </w:r>
            <w:r>
              <w:rPr>
                <w:noProof/>
                <w:webHidden/>
              </w:rPr>
              <w:tab/>
            </w:r>
            <w:r>
              <w:rPr>
                <w:noProof/>
                <w:webHidden/>
              </w:rPr>
              <w:fldChar w:fldCharType="begin"/>
            </w:r>
            <w:r>
              <w:rPr>
                <w:noProof/>
                <w:webHidden/>
              </w:rPr>
              <w:instrText xml:space="preserve"> PAGEREF _Toc488151491 \h </w:instrText>
            </w:r>
          </w:ins>
          <w:r>
            <w:rPr>
              <w:noProof/>
              <w:webHidden/>
            </w:rPr>
          </w:r>
          <w:r>
            <w:rPr>
              <w:noProof/>
              <w:webHidden/>
            </w:rPr>
            <w:fldChar w:fldCharType="separate"/>
          </w:r>
          <w:ins w:id="44" w:author="Melissa Nichols" w:date="2017-07-20T10:49:00Z">
            <w:r w:rsidR="006B4110">
              <w:rPr>
                <w:noProof/>
                <w:webHidden/>
              </w:rPr>
              <w:t>17</w:t>
            </w:r>
          </w:ins>
          <w:ins w:id="45" w:author="Melissa Nichols" w:date="2017-07-18T14:28:00Z">
            <w:r>
              <w:rPr>
                <w:noProof/>
                <w:webHidden/>
              </w:rPr>
              <w:fldChar w:fldCharType="end"/>
            </w:r>
            <w:r w:rsidRPr="000B1C68">
              <w:rPr>
                <w:rStyle w:val="Hyperlink"/>
                <w:noProof/>
              </w:rPr>
              <w:fldChar w:fldCharType="end"/>
            </w:r>
          </w:ins>
        </w:p>
        <w:p w14:paraId="562C517F" w14:textId="3435B9E5" w:rsidR="00BC546A" w:rsidRDefault="00BC546A">
          <w:pPr>
            <w:pStyle w:val="TOC1"/>
            <w:rPr>
              <w:ins w:id="46" w:author="Melissa Nichols" w:date="2017-07-18T14:28:00Z"/>
              <w:rFonts w:asciiTheme="minorHAnsi" w:eastAsiaTheme="minorEastAsia" w:hAnsiTheme="minorHAnsi"/>
              <w:noProof/>
              <w:sz w:val="22"/>
            </w:rPr>
          </w:pPr>
          <w:ins w:id="47"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"_Toc488151492"</w:instrText>
            </w:r>
            <w:r w:rsidRPr="000B1C68">
              <w:rPr>
                <w:rStyle w:val="Hyperlink"/>
                <w:noProof/>
              </w:rPr>
              <w:instrText xml:space="preserve"> </w:instrText>
            </w:r>
            <w:r w:rsidRPr="000B1C68">
              <w:rPr>
                <w:rStyle w:val="Hyperlink"/>
                <w:noProof/>
              </w:rPr>
              <w:fldChar w:fldCharType="separate"/>
            </w:r>
            <w:r w:rsidRPr="000B1C68">
              <w:rPr>
                <w:rStyle w:val="Hyperlink"/>
                <w:noProof/>
              </w:rPr>
              <w:t>Section V: Creating a new VM</w:t>
            </w:r>
            <w:r>
              <w:rPr>
                <w:noProof/>
                <w:webHidden/>
              </w:rPr>
              <w:tab/>
            </w:r>
            <w:r>
              <w:rPr>
                <w:noProof/>
                <w:webHidden/>
              </w:rPr>
              <w:fldChar w:fldCharType="begin"/>
            </w:r>
            <w:r>
              <w:rPr>
                <w:noProof/>
                <w:webHidden/>
              </w:rPr>
              <w:instrText xml:space="preserve"> PAGEREF _Toc488151492 \h </w:instrText>
            </w:r>
          </w:ins>
          <w:r>
            <w:rPr>
              <w:noProof/>
              <w:webHidden/>
            </w:rPr>
          </w:r>
          <w:r>
            <w:rPr>
              <w:noProof/>
              <w:webHidden/>
            </w:rPr>
            <w:fldChar w:fldCharType="separate"/>
          </w:r>
          <w:ins w:id="48" w:author="Melissa Nichols" w:date="2017-07-20T10:49:00Z">
            <w:r w:rsidR="006B4110">
              <w:rPr>
                <w:noProof/>
                <w:webHidden/>
              </w:rPr>
              <w:t>20</w:t>
            </w:r>
          </w:ins>
          <w:ins w:id="49" w:author="Melissa Nichols" w:date="2017-07-18T14:28:00Z">
            <w:r>
              <w:rPr>
                <w:noProof/>
                <w:webHidden/>
              </w:rPr>
              <w:fldChar w:fldCharType="end"/>
            </w:r>
            <w:r w:rsidRPr="000B1C68">
              <w:rPr>
                <w:rStyle w:val="Hyperlink"/>
                <w:noProof/>
              </w:rPr>
              <w:fldChar w:fldCharType="end"/>
            </w:r>
          </w:ins>
        </w:p>
        <w:p w14:paraId="7D3F611B" w14:textId="267BF0F0" w:rsidR="00BC546A" w:rsidRDefault="00BC546A">
          <w:pPr>
            <w:pStyle w:val="TOC1"/>
            <w:rPr>
              <w:ins w:id="50" w:author="Melissa Nichols" w:date="2017-07-18T14:28:00Z"/>
              <w:rFonts w:asciiTheme="minorHAnsi" w:eastAsiaTheme="minorEastAsia" w:hAnsiTheme="minorHAnsi"/>
              <w:noProof/>
              <w:sz w:val="22"/>
            </w:rPr>
          </w:pPr>
          <w:ins w:id="51"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"_Toc488151493"</w:instrText>
            </w:r>
            <w:r w:rsidRPr="000B1C68">
              <w:rPr>
                <w:rStyle w:val="Hyperlink"/>
                <w:noProof/>
              </w:rPr>
              <w:instrText xml:space="preserve"> </w:instrText>
            </w:r>
            <w:r w:rsidRPr="000B1C68">
              <w:rPr>
                <w:rStyle w:val="Hyperlink"/>
                <w:noProof/>
              </w:rPr>
              <w:fldChar w:fldCharType="separate"/>
            </w:r>
            <w:r w:rsidRPr="000B1C68">
              <w:rPr>
                <w:rStyle w:val="Hyperlink"/>
                <w:noProof/>
              </w:rPr>
              <w:t>Section VI: Managing the created VM</w:t>
            </w:r>
            <w:r>
              <w:rPr>
                <w:noProof/>
                <w:webHidden/>
              </w:rPr>
              <w:tab/>
            </w:r>
            <w:r>
              <w:rPr>
                <w:noProof/>
                <w:webHidden/>
              </w:rPr>
              <w:fldChar w:fldCharType="begin"/>
            </w:r>
            <w:r>
              <w:rPr>
                <w:noProof/>
                <w:webHidden/>
              </w:rPr>
              <w:instrText xml:space="preserve"> PAGEREF _Toc488151493 \h </w:instrText>
            </w:r>
          </w:ins>
          <w:r>
            <w:rPr>
              <w:noProof/>
              <w:webHidden/>
            </w:rPr>
          </w:r>
          <w:r>
            <w:rPr>
              <w:noProof/>
              <w:webHidden/>
            </w:rPr>
            <w:fldChar w:fldCharType="separate"/>
          </w:r>
          <w:ins w:id="52" w:author="Melissa Nichols" w:date="2017-07-20T10:49:00Z">
            <w:r w:rsidR="006B4110">
              <w:rPr>
                <w:noProof/>
                <w:webHidden/>
              </w:rPr>
              <w:t>23</w:t>
            </w:r>
          </w:ins>
          <w:ins w:id="53" w:author="Melissa Nichols" w:date="2017-07-18T14:28:00Z">
            <w:r>
              <w:rPr>
                <w:noProof/>
                <w:webHidden/>
              </w:rPr>
              <w:fldChar w:fldCharType="end"/>
            </w:r>
            <w:r w:rsidRPr="000B1C68">
              <w:rPr>
                <w:rStyle w:val="Hyperlink"/>
                <w:noProof/>
              </w:rPr>
              <w:fldChar w:fldCharType="end"/>
            </w:r>
          </w:ins>
        </w:p>
        <w:p w14:paraId="037D3F33" w14:textId="015AE636" w:rsidR="00BC546A" w:rsidRDefault="00BC546A">
          <w:pPr>
            <w:pStyle w:val="TOC2"/>
            <w:tabs>
              <w:tab w:val="right" w:leader="dot" w:pos="9350"/>
            </w:tabs>
            <w:rPr>
              <w:ins w:id="54" w:author="Melissa Nichols" w:date="2017-07-18T14:28:00Z"/>
              <w:rFonts w:asciiTheme="minorHAnsi" w:eastAsiaTheme="minorEastAsia" w:hAnsiTheme="minorHAnsi"/>
              <w:noProof/>
              <w:sz w:val="22"/>
            </w:rPr>
          </w:pPr>
          <w:ins w:id="55"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"_Toc488151494"</w:instrText>
            </w:r>
            <w:r w:rsidRPr="000B1C68">
              <w:rPr>
                <w:rStyle w:val="Hyperlink"/>
                <w:noProof/>
              </w:rPr>
              <w:instrText xml:space="preserve"> </w:instrText>
            </w:r>
            <w:r w:rsidRPr="000B1C68">
              <w:rPr>
                <w:rStyle w:val="Hyperlink"/>
                <w:noProof/>
              </w:rPr>
              <w:fldChar w:fldCharType="separate"/>
            </w:r>
            <w:r w:rsidRPr="000B1C68">
              <w:rPr>
                <w:rStyle w:val="Hyperlink"/>
                <w:noProof/>
              </w:rPr>
              <w:t>Option A: Managing through the default console of VM</w:t>
            </w:r>
            <w:r>
              <w:rPr>
                <w:noProof/>
                <w:webHidden/>
              </w:rPr>
              <w:tab/>
            </w:r>
            <w:r>
              <w:rPr>
                <w:noProof/>
                <w:webHidden/>
              </w:rPr>
              <w:fldChar w:fldCharType="begin"/>
            </w:r>
            <w:r>
              <w:rPr>
                <w:noProof/>
                <w:webHidden/>
              </w:rPr>
              <w:instrText xml:space="preserve"> PAGEREF _Toc488151494 \h </w:instrText>
            </w:r>
          </w:ins>
          <w:r>
            <w:rPr>
              <w:noProof/>
              <w:webHidden/>
            </w:rPr>
          </w:r>
          <w:r>
            <w:rPr>
              <w:noProof/>
              <w:webHidden/>
            </w:rPr>
            <w:fldChar w:fldCharType="separate"/>
          </w:r>
          <w:ins w:id="56" w:author="Melissa Nichols" w:date="2017-07-20T10:49:00Z">
            <w:r w:rsidR="006B4110">
              <w:rPr>
                <w:noProof/>
                <w:webHidden/>
              </w:rPr>
              <w:t>23</w:t>
            </w:r>
          </w:ins>
          <w:ins w:id="57" w:author="Melissa Nichols" w:date="2017-07-18T14:28:00Z">
            <w:r>
              <w:rPr>
                <w:noProof/>
                <w:webHidden/>
              </w:rPr>
              <w:fldChar w:fldCharType="end"/>
            </w:r>
            <w:r w:rsidRPr="000B1C68">
              <w:rPr>
                <w:rStyle w:val="Hyperlink"/>
                <w:noProof/>
              </w:rPr>
              <w:fldChar w:fldCharType="end"/>
            </w:r>
          </w:ins>
        </w:p>
        <w:p w14:paraId="76EE3AB3" w14:textId="4E9EF75F" w:rsidR="00BC546A" w:rsidRDefault="00BC546A">
          <w:pPr>
            <w:pStyle w:val="TOC2"/>
            <w:tabs>
              <w:tab w:val="right" w:leader="dot" w:pos="9350"/>
            </w:tabs>
            <w:rPr>
              <w:ins w:id="58" w:author="Melissa Nichols" w:date="2017-07-18T14:28:00Z"/>
              <w:rFonts w:asciiTheme="minorHAnsi" w:eastAsiaTheme="minorEastAsia" w:hAnsiTheme="minorHAnsi"/>
              <w:noProof/>
              <w:sz w:val="22"/>
            </w:rPr>
          </w:pPr>
          <w:ins w:id="59"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"_Toc488151495"</w:instrText>
            </w:r>
            <w:r w:rsidRPr="000B1C68">
              <w:rPr>
                <w:rStyle w:val="Hyperlink"/>
                <w:noProof/>
              </w:rPr>
              <w:instrText xml:space="preserve"> </w:instrText>
            </w:r>
            <w:r w:rsidRPr="000B1C68">
              <w:rPr>
                <w:rStyle w:val="Hyperlink"/>
                <w:noProof/>
              </w:rPr>
              <w:fldChar w:fldCharType="separate"/>
            </w:r>
            <w:r w:rsidRPr="000B1C68">
              <w:rPr>
                <w:rStyle w:val="Hyperlink"/>
                <w:noProof/>
              </w:rPr>
              <w:t>Option B: Managing through SSH over VM Public IP</w:t>
            </w:r>
            <w:r>
              <w:rPr>
                <w:noProof/>
                <w:webHidden/>
              </w:rPr>
              <w:tab/>
            </w:r>
            <w:r>
              <w:rPr>
                <w:noProof/>
                <w:webHidden/>
              </w:rPr>
              <w:fldChar w:fldCharType="begin"/>
            </w:r>
            <w:r>
              <w:rPr>
                <w:noProof/>
                <w:webHidden/>
              </w:rPr>
              <w:instrText xml:space="preserve"> PAGEREF _Toc488151495 \h </w:instrText>
            </w:r>
          </w:ins>
          <w:r>
            <w:rPr>
              <w:noProof/>
              <w:webHidden/>
            </w:rPr>
          </w:r>
          <w:r>
            <w:rPr>
              <w:noProof/>
              <w:webHidden/>
            </w:rPr>
            <w:fldChar w:fldCharType="separate"/>
          </w:r>
          <w:ins w:id="60" w:author="Melissa Nichols" w:date="2017-07-20T10:49:00Z">
            <w:r w:rsidR="006B4110">
              <w:rPr>
                <w:noProof/>
                <w:webHidden/>
              </w:rPr>
              <w:t>23</w:t>
            </w:r>
          </w:ins>
          <w:ins w:id="61" w:author="Melissa Nichols" w:date="2017-07-18T14:28:00Z">
            <w:r>
              <w:rPr>
                <w:noProof/>
                <w:webHidden/>
              </w:rPr>
              <w:fldChar w:fldCharType="end"/>
            </w:r>
            <w:r w:rsidRPr="000B1C68">
              <w:rPr>
                <w:rStyle w:val="Hyperlink"/>
                <w:noProof/>
              </w:rPr>
              <w:fldChar w:fldCharType="end"/>
            </w:r>
          </w:ins>
        </w:p>
        <w:p w14:paraId="2C4EE78E" w14:textId="5CFC61D3" w:rsidR="00BC546A" w:rsidRDefault="00BC546A">
          <w:pPr>
            <w:pStyle w:val="TOC1"/>
            <w:rPr>
              <w:ins w:id="62" w:author="Melissa Nichols" w:date="2017-07-18T14:28:00Z"/>
              <w:rFonts w:asciiTheme="minorHAnsi" w:eastAsiaTheme="minorEastAsia" w:hAnsiTheme="minorHAnsi"/>
              <w:noProof/>
              <w:sz w:val="22"/>
            </w:rPr>
          </w:pPr>
          <w:ins w:id="63"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"_Toc488151496"</w:instrText>
            </w:r>
            <w:r w:rsidRPr="000B1C68">
              <w:rPr>
                <w:rStyle w:val="Hyperlink"/>
                <w:noProof/>
              </w:rPr>
              <w:instrText xml:space="preserve"> </w:instrText>
            </w:r>
            <w:r w:rsidRPr="000B1C68">
              <w:rPr>
                <w:rStyle w:val="Hyperlink"/>
                <w:noProof/>
              </w:rPr>
              <w:fldChar w:fldCharType="separate"/>
            </w:r>
            <w:r w:rsidRPr="000B1C68">
              <w:rPr>
                <w:rStyle w:val="Hyperlink"/>
                <w:noProof/>
              </w:rPr>
              <w:t>Section VII: Managing OpenStack Instances Using Python</w:t>
            </w:r>
            <w:r>
              <w:rPr>
                <w:noProof/>
                <w:webHidden/>
              </w:rPr>
              <w:tab/>
            </w:r>
            <w:r>
              <w:rPr>
                <w:noProof/>
                <w:webHidden/>
              </w:rPr>
              <w:fldChar w:fldCharType="begin"/>
            </w:r>
            <w:r>
              <w:rPr>
                <w:noProof/>
                <w:webHidden/>
              </w:rPr>
              <w:instrText xml:space="preserve"> PAGEREF _Toc488151496 \h </w:instrText>
            </w:r>
          </w:ins>
          <w:r>
            <w:rPr>
              <w:noProof/>
              <w:webHidden/>
            </w:rPr>
          </w:r>
          <w:r>
            <w:rPr>
              <w:noProof/>
              <w:webHidden/>
            </w:rPr>
            <w:fldChar w:fldCharType="separate"/>
          </w:r>
          <w:ins w:id="64" w:author="Melissa Nichols" w:date="2017-07-20T10:49:00Z">
            <w:r w:rsidR="006B4110">
              <w:rPr>
                <w:noProof/>
                <w:webHidden/>
              </w:rPr>
              <w:t>26</w:t>
            </w:r>
          </w:ins>
          <w:ins w:id="65" w:author="Melissa Nichols" w:date="2017-07-18T14:28:00Z">
            <w:r>
              <w:rPr>
                <w:noProof/>
                <w:webHidden/>
              </w:rPr>
              <w:fldChar w:fldCharType="end"/>
            </w:r>
            <w:r w:rsidRPr="000B1C68">
              <w:rPr>
                <w:rStyle w:val="Hyperlink"/>
                <w:noProof/>
              </w:rPr>
              <w:fldChar w:fldCharType="end"/>
            </w:r>
          </w:ins>
        </w:p>
        <w:p w14:paraId="6A15F63E" w14:textId="4BFB907E" w:rsidR="00BC546A" w:rsidRDefault="00BC546A">
          <w:pPr>
            <w:pStyle w:val="TOC2"/>
            <w:tabs>
              <w:tab w:val="left" w:pos="880"/>
              <w:tab w:val="right" w:leader="dot" w:pos="9350"/>
            </w:tabs>
            <w:rPr>
              <w:ins w:id="66" w:author="Melissa Nichols" w:date="2017-07-18T14:28:00Z"/>
              <w:rFonts w:asciiTheme="minorHAnsi" w:eastAsiaTheme="minorEastAsia" w:hAnsiTheme="minorHAnsi"/>
              <w:noProof/>
              <w:sz w:val="22"/>
            </w:rPr>
          </w:pPr>
          <w:ins w:id="67"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"_Toc488151497"</w:instrText>
            </w:r>
            <w:r w:rsidRPr="000B1C68">
              <w:rPr>
                <w:rStyle w:val="Hyperlink"/>
                <w:noProof/>
              </w:rPr>
              <w:instrText xml:space="preserve"> </w:instrText>
            </w:r>
            <w:r w:rsidRPr="000B1C68">
              <w:rPr>
                <w:rStyle w:val="Hyperlink"/>
                <w:noProof/>
              </w:rPr>
              <w:fldChar w:fldCharType="separate"/>
            </w:r>
            <w:r w:rsidRPr="000B1C68">
              <w:rPr>
                <w:rStyle w:val="Hyperlink"/>
                <w:noProof/>
              </w:rPr>
              <w:t>A.</w:t>
            </w:r>
            <w:r>
              <w:rPr>
                <w:rFonts w:asciiTheme="minorHAnsi" w:eastAsiaTheme="minorEastAsia" w:hAnsiTheme="minorHAnsi"/>
                <w:noProof/>
                <w:sz w:val="22"/>
              </w:rPr>
              <w:tab/>
            </w:r>
            <w:r w:rsidRPr="000B1C68">
              <w:rPr>
                <w:rStyle w:val="Hyperlink"/>
                <w:noProof/>
              </w:rPr>
              <w:t>General Description</w:t>
            </w:r>
            <w:r>
              <w:rPr>
                <w:noProof/>
                <w:webHidden/>
              </w:rPr>
              <w:tab/>
            </w:r>
            <w:r>
              <w:rPr>
                <w:noProof/>
                <w:webHidden/>
              </w:rPr>
              <w:fldChar w:fldCharType="begin"/>
            </w:r>
            <w:r>
              <w:rPr>
                <w:noProof/>
                <w:webHidden/>
              </w:rPr>
              <w:instrText xml:space="preserve"> PAGEREF _Toc488151497 \h </w:instrText>
            </w:r>
          </w:ins>
          <w:r>
            <w:rPr>
              <w:noProof/>
              <w:webHidden/>
            </w:rPr>
          </w:r>
          <w:r>
            <w:rPr>
              <w:noProof/>
              <w:webHidden/>
            </w:rPr>
            <w:fldChar w:fldCharType="separate"/>
          </w:r>
          <w:ins w:id="68" w:author="Melissa Nichols" w:date="2017-07-20T10:49:00Z">
            <w:r w:rsidR="006B4110">
              <w:rPr>
                <w:noProof/>
                <w:webHidden/>
              </w:rPr>
              <w:t>26</w:t>
            </w:r>
          </w:ins>
          <w:ins w:id="69" w:author="Melissa Nichols" w:date="2017-07-18T14:28:00Z">
            <w:r>
              <w:rPr>
                <w:noProof/>
                <w:webHidden/>
              </w:rPr>
              <w:fldChar w:fldCharType="end"/>
            </w:r>
            <w:r w:rsidRPr="000B1C68">
              <w:rPr>
                <w:rStyle w:val="Hyperlink"/>
                <w:noProof/>
              </w:rPr>
              <w:fldChar w:fldCharType="end"/>
            </w:r>
          </w:ins>
        </w:p>
        <w:p w14:paraId="6794A98C" w14:textId="7DF94F6D" w:rsidR="00BC546A" w:rsidRDefault="00BC546A">
          <w:pPr>
            <w:pStyle w:val="TOC2"/>
            <w:tabs>
              <w:tab w:val="left" w:pos="880"/>
              <w:tab w:val="right" w:leader="dot" w:pos="9350"/>
            </w:tabs>
            <w:rPr>
              <w:ins w:id="70" w:author="Melissa Nichols" w:date="2017-07-18T14:28:00Z"/>
              <w:rFonts w:asciiTheme="minorHAnsi" w:eastAsiaTheme="minorEastAsia" w:hAnsiTheme="minorHAnsi"/>
              <w:noProof/>
              <w:sz w:val="22"/>
            </w:rPr>
          </w:pPr>
          <w:ins w:id="71"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"_Toc488151498"</w:instrText>
            </w:r>
            <w:r w:rsidRPr="000B1C68">
              <w:rPr>
                <w:rStyle w:val="Hyperlink"/>
                <w:noProof/>
              </w:rPr>
              <w:instrText xml:space="preserve"> </w:instrText>
            </w:r>
            <w:r w:rsidRPr="000B1C68">
              <w:rPr>
                <w:rStyle w:val="Hyperlink"/>
                <w:noProof/>
              </w:rPr>
              <w:fldChar w:fldCharType="separate"/>
            </w:r>
            <w:r w:rsidRPr="000B1C68">
              <w:rPr>
                <w:rStyle w:val="Hyperlink"/>
                <w:noProof/>
              </w:rPr>
              <w:t>B.</w:t>
            </w:r>
            <w:r>
              <w:rPr>
                <w:rFonts w:asciiTheme="minorHAnsi" w:eastAsiaTheme="minorEastAsia" w:hAnsiTheme="minorHAnsi"/>
                <w:noProof/>
                <w:sz w:val="22"/>
              </w:rPr>
              <w:tab/>
            </w:r>
            <w:r w:rsidRPr="000B1C68">
              <w:rPr>
                <w:rStyle w:val="Hyperlink"/>
                <w:noProof/>
              </w:rPr>
              <w:t>Technical Challenges</w:t>
            </w:r>
            <w:r>
              <w:rPr>
                <w:noProof/>
                <w:webHidden/>
              </w:rPr>
              <w:tab/>
            </w:r>
            <w:r>
              <w:rPr>
                <w:noProof/>
                <w:webHidden/>
              </w:rPr>
              <w:fldChar w:fldCharType="begin"/>
            </w:r>
            <w:r>
              <w:rPr>
                <w:noProof/>
                <w:webHidden/>
              </w:rPr>
              <w:instrText xml:space="preserve"> PAGEREF _Toc488151498 \h </w:instrText>
            </w:r>
          </w:ins>
          <w:r>
            <w:rPr>
              <w:noProof/>
              <w:webHidden/>
            </w:rPr>
          </w:r>
          <w:r>
            <w:rPr>
              <w:noProof/>
              <w:webHidden/>
            </w:rPr>
            <w:fldChar w:fldCharType="separate"/>
          </w:r>
          <w:ins w:id="72" w:author="Melissa Nichols" w:date="2017-07-20T10:49:00Z">
            <w:r w:rsidR="006B4110">
              <w:rPr>
                <w:noProof/>
                <w:webHidden/>
              </w:rPr>
              <w:t>28</w:t>
            </w:r>
          </w:ins>
          <w:ins w:id="73" w:author="Melissa Nichols" w:date="2017-07-18T14:28:00Z">
            <w:r>
              <w:rPr>
                <w:noProof/>
                <w:webHidden/>
              </w:rPr>
              <w:fldChar w:fldCharType="end"/>
            </w:r>
            <w:r w:rsidRPr="000B1C68">
              <w:rPr>
                <w:rStyle w:val="Hyperlink"/>
                <w:noProof/>
              </w:rPr>
              <w:fldChar w:fldCharType="end"/>
            </w:r>
          </w:ins>
        </w:p>
        <w:p w14:paraId="4D3957D2" w14:textId="392A2AB8" w:rsidR="00BC546A" w:rsidRDefault="00BC546A">
          <w:pPr>
            <w:pStyle w:val="TOC3"/>
            <w:tabs>
              <w:tab w:val="left" w:pos="1100"/>
              <w:tab w:val="right" w:leader="dot" w:pos="9350"/>
            </w:tabs>
            <w:rPr>
              <w:ins w:id="74" w:author="Melissa Nichols" w:date="2017-07-18T14:28:00Z"/>
              <w:rFonts w:asciiTheme="minorHAnsi" w:eastAsiaTheme="minorEastAsia" w:hAnsiTheme="minorHAnsi"/>
              <w:noProof/>
              <w:sz w:val="22"/>
            </w:rPr>
          </w:pPr>
          <w:ins w:id="75"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"_Toc488151499"</w:instrText>
            </w:r>
            <w:r w:rsidRPr="000B1C68">
              <w:rPr>
                <w:rStyle w:val="Hyperlink"/>
                <w:noProof/>
              </w:rPr>
              <w:instrText xml:space="preserve"> </w:instrText>
            </w:r>
            <w:r w:rsidRPr="000B1C68">
              <w:rPr>
                <w:rStyle w:val="Hyperlink"/>
                <w:noProof/>
              </w:rPr>
              <w:fldChar w:fldCharType="separate"/>
            </w:r>
            <w:r w:rsidRPr="000B1C68">
              <w:rPr>
                <w:rStyle w:val="Hyperlink"/>
                <w:noProof/>
              </w:rPr>
              <w:t>1)</w:t>
            </w:r>
            <w:r>
              <w:rPr>
                <w:rFonts w:asciiTheme="minorHAnsi" w:eastAsiaTheme="minorEastAsia" w:hAnsiTheme="minorHAnsi"/>
                <w:noProof/>
                <w:sz w:val="22"/>
              </w:rPr>
              <w:tab/>
            </w:r>
            <w:r w:rsidRPr="000B1C68">
              <w:rPr>
                <w:rStyle w:val="Hyperlink"/>
                <w:noProof/>
              </w:rPr>
              <w:t>Reachability from Oakland University infrastructure</w:t>
            </w:r>
            <w:r>
              <w:rPr>
                <w:noProof/>
                <w:webHidden/>
              </w:rPr>
              <w:tab/>
            </w:r>
            <w:r>
              <w:rPr>
                <w:noProof/>
                <w:webHidden/>
              </w:rPr>
              <w:fldChar w:fldCharType="begin"/>
            </w:r>
            <w:r>
              <w:rPr>
                <w:noProof/>
                <w:webHidden/>
              </w:rPr>
              <w:instrText xml:space="preserve"> PAGEREF _Toc488151499 \h </w:instrText>
            </w:r>
          </w:ins>
          <w:r>
            <w:rPr>
              <w:noProof/>
              <w:webHidden/>
            </w:rPr>
          </w:r>
          <w:r>
            <w:rPr>
              <w:noProof/>
              <w:webHidden/>
            </w:rPr>
            <w:fldChar w:fldCharType="separate"/>
          </w:r>
          <w:ins w:id="76" w:author="Melissa Nichols" w:date="2017-07-20T10:49:00Z">
            <w:r w:rsidR="006B4110">
              <w:rPr>
                <w:noProof/>
                <w:webHidden/>
              </w:rPr>
              <w:t>28</w:t>
            </w:r>
          </w:ins>
          <w:ins w:id="77" w:author="Melissa Nichols" w:date="2017-07-18T14:28:00Z">
            <w:r>
              <w:rPr>
                <w:noProof/>
                <w:webHidden/>
              </w:rPr>
              <w:fldChar w:fldCharType="end"/>
            </w:r>
            <w:r w:rsidRPr="000B1C68">
              <w:rPr>
                <w:rStyle w:val="Hyperlink"/>
                <w:noProof/>
              </w:rPr>
              <w:fldChar w:fldCharType="end"/>
            </w:r>
          </w:ins>
        </w:p>
        <w:p w14:paraId="2BEAE5B6" w14:textId="51A22541" w:rsidR="00BC546A" w:rsidRDefault="00BC546A">
          <w:pPr>
            <w:pStyle w:val="TOC3"/>
            <w:tabs>
              <w:tab w:val="left" w:pos="1100"/>
              <w:tab w:val="right" w:leader="dot" w:pos="9350"/>
            </w:tabs>
            <w:rPr>
              <w:ins w:id="78" w:author="Melissa Nichols" w:date="2017-07-18T14:28:00Z"/>
              <w:rFonts w:asciiTheme="minorHAnsi" w:eastAsiaTheme="minorEastAsia" w:hAnsiTheme="minorHAnsi"/>
              <w:noProof/>
              <w:sz w:val="22"/>
            </w:rPr>
          </w:pPr>
          <w:ins w:id="79"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"_Toc488151500"</w:instrText>
            </w:r>
            <w:r w:rsidRPr="000B1C68">
              <w:rPr>
                <w:rStyle w:val="Hyperlink"/>
                <w:noProof/>
              </w:rPr>
              <w:instrText xml:space="preserve"> </w:instrText>
            </w:r>
            <w:r w:rsidRPr="000B1C68">
              <w:rPr>
                <w:rStyle w:val="Hyperlink"/>
                <w:noProof/>
              </w:rPr>
              <w:fldChar w:fldCharType="separate"/>
            </w:r>
            <w:r w:rsidRPr="000B1C68">
              <w:rPr>
                <w:rStyle w:val="Hyperlink"/>
                <w:noProof/>
              </w:rPr>
              <w:t>2)</w:t>
            </w:r>
            <w:r>
              <w:rPr>
                <w:rFonts w:asciiTheme="minorHAnsi" w:eastAsiaTheme="minorEastAsia" w:hAnsiTheme="minorHAnsi"/>
                <w:noProof/>
                <w:sz w:val="22"/>
              </w:rPr>
              <w:tab/>
            </w:r>
            <w:r w:rsidRPr="000B1C68">
              <w:rPr>
                <w:rStyle w:val="Hyperlink"/>
                <w:noProof/>
              </w:rPr>
              <w:t>Lack/inconsistency of documentation</w:t>
            </w:r>
            <w:r>
              <w:rPr>
                <w:noProof/>
                <w:webHidden/>
              </w:rPr>
              <w:tab/>
            </w:r>
            <w:r>
              <w:rPr>
                <w:noProof/>
                <w:webHidden/>
              </w:rPr>
              <w:fldChar w:fldCharType="begin"/>
            </w:r>
            <w:r>
              <w:rPr>
                <w:noProof/>
                <w:webHidden/>
              </w:rPr>
              <w:instrText xml:space="preserve"> PAGEREF _Toc488151500 \h </w:instrText>
            </w:r>
          </w:ins>
          <w:r>
            <w:rPr>
              <w:noProof/>
              <w:webHidden/>
            </w:rPr>
          </w:r>
          <w:r>
            <w:rPr>
              <w:noProof/>
              <w:webHidden/>
            </w:rPr>
            <w:fldChar w:fldCharType="separate"/>
          </w:r>
          <w:ins w:id="80" w:author="Melissa Nichols" w:date="2017-07-20T10:49:00Z">
            <w:r w:rsidR="006B4110">
              <w:rPr>
                <w:noProof/>
                <w:webHidden/>
              </w:rPr>
              <w:t>28</w:t>
            </w:r>
          </w:ins>
          <w:ins w:id="81" w:author="Melissa Nichols" w:date="2017-07-18T14:28:00Z">
            <w:r>
              <w:rPr>
                <w:noProof/>
                <w:webHidden/>
              </w:rPr>
              <w:fldChar w:fldCharType="end"/>
            </w:r>
            <w:r w:rsidRPr="000B1C68">
              <w:rPr>
                <w:rStyle w:val="Hyperlink"/>
                <w:noProof/>
              </w:rPr>
              <w:fldChar w:fldCharType="end"/>
            </w:r>
          </w:ins>
        </w:p>
        <w:p w14:paraId="6D7B4976" w14:textId="3731A6BC" w:rsidR="00BC546A" w:rsidRDefault="00BC546A">
          <w:pPr>
            <w:pStyle w:val="TOC3"/>
            <w:tabs>
              <w:tab w:val="left" w:pos="1100"/>
              <w:tab w:val="right" w:leader="dot" w:pos="9350"/>
            </w:tabs>
            <w:rPr>
              <w:ins w:id="82" w:author="Melissa Nichols" w:date="2017-07-18T14:28:00Z"/>
              <w:rFonts w:asciiTheme="minorHAnsi" w:eastAsiaTheme="minorEastAsia" w:hAnsiTheme="minorHAnsi"/>
              <w:noProof/>
              <w:sz w:val="22"/>
            </w:rPr>
          </w:pPr>
          <w:ins w:id="83"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"_Toc488151501"</w:instrText>
            </w:r>
            <w:r w:rsidRPr="000B1C68">
              <w:rPr>
                <w:rStyle w:val="Hyperlink"/>
                <w:noProof/>
              </w:rPr>
              <w:instrText xml:space="preserve"> </w:instrText>
            </w:r>
            <w:r w:rsidRPr="000B1C68">
              <w:rPr>
                <w:rStyle w:val="Hyperlink"/>
                <w:noProof/>
              </w:rPr>
              <w:fldChar w:fldCharType="separate"/>
            </w:r>
            <w:r w:rsidRPr="000B1C68">
              <w:rPr>
                <w:rStyle w:val="Hyperlink"/>
                <w:noProof/>
              </w:rPr>
              <w:t>3)</w:t>
            </w:r>
            <w:r>
              <w:rPr>
                <w:rFonts w:asciiTheme="minorHAnsi" w:eastAsiaTheme="minorEastAsia" w:hAnsiTheme="minorHAnsi"/>
                <w:noProof/>
                <w:sz w:val="22"/>
              </w:rPr>
              <w:tab/>
            </w:r>
            <w:r w:rsidRPr="000B1C68">
              <w:rPr>
                <w:rStyle w:val="Hyperlink"/>
                <w:noProof/>
              </w:rPr>
              <w:t>Inability to manipulate routing tables</w:t>
            </w:r>
            <w:r>
              <w:rPr>
                <w:noProof/>
                <w:webHidden/>
              </w:rPr>
              <w:tab/>
            </w:r>
            <w:r>
              <w:rPr>
                <w:noProof/>
                <w:webHidden/>
              </w:rPr>
              <w:fldChar w:fldCharType="begin"/>
            </w:r>
            <w:r>
              <w:rPr>
                <w:noProof/>
                <w:webHidden/>
              </w:rPr>
              <w:instrText xml:space="preserve"> PAGEREF _Toc488151501 \h </w:instrText>
            </w:r>
          </w:ins>
          <w:r>
            <w:rPr>
              <w:noProof/>
              <w:webHidden/>
            </w:rPr>
          </w:r>
          <w:r>
            <w:rPr>
              <w:noProof/>
              <w:webHidden/>
            </w:rPr>
            <w:fldChar w:fldCharType="separate"/>
          </w:r>
          <w:ins w:id="84" w:author="Melissa Nichols" w:date="2017-07-20T10:49:00Z">
            <w:r w:rsidR="006B4110">
              <w:rPr>
                <w:noProof/>
                <w:webHidden/>
              </w:rPr>
              <w:t>29</w:t>
            </w:r>
          </w:ins>
          <w:ins w:id="85" w:author="Melissa Nichols" w:date="2017-07-18T14:28:00Z">
            <w:r>
              <w:rPr>
                <w:noProof/>
                <w:webHidden/>
              </w:rPr>
              <w:fldChar w:fldCharType="end"/>
            </w:r>
            <w:r w:rsidRPr="000B1C68">
              <w:rPr>
                <w:rStyle w:val="Hyperlink"/>
                <w:noProof/>
              </w:rPr>
              <w:fldChar w:fldCharType="end"/>
            </w:r>
          </w:ins>
        </w:p>
        <w:p w14:paraId="2DBE259C" w14:textId="646716EA" w:rsidR="00BC546A" w:rsidRDefault="00BC546A">
          <w:pPr>
            <w:pStyle w:val="TOC3"/>
            <w:tabs>
              <w:tab w:val="left" w:pos="1100"/>
              <w:tab w:val="right" w:leader="dot" w:pos="9350"/>
            </w:tabs>
            <w:rPr>
              <w:ins w:id="86" w:author="Melissa Nichols" w:date="2017-07-18T14:28:00Z"/>
              <w:rFonts w:asciiTheme="minorHAnsi" w:eastAsiaTheme="minorEastAsia" w:hAnsiTheme="minorHAnsi"/>
              <w:noProof/>
              <w:sz w:val="22"/>
            </w:rPr>
          </w:pPr>
          <w:ins w:id="87"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"_Toc488151502"</w:instrText>
            </w:r>
            <w:r w:rsidRPr="000B1C68">
              <w:rPr>
                <w:rStyle w:val="Hyperlink"/>
                <w:noProof/>
              </w:rPr>
              <w:instrText xml:space="preserve"> </w:instrText>
            </w:r>
            <w:r w:rsidRPr="000B1C68">
              <w:rPr>
                <w:rStyle w:val="Hyperlink"/>
                <w:noProof/>
              </w:rPr>
              <w:fldChar w:fldCharType="separate"/>
            </w:r>
            <w:r w:rsidRPr="000B1C68">
              <w:rPr>
                <w:rStyle w:val="Hyperlink"/>
                <w:noProof/>
              </w:rPr>
              <w:t>4)</w:t>
            </w:r>
            <w:r>
              <w:rPr>
                <w:rFonts w:asciiTheme="minorHAnsi" w:eastAsiaTheme="minorEastAsia" w:hAnsiTheme="minorHAnsi"/>
                <w:noProof/>
                <w:sz w:val="22"/>
              </w:rPr>
              <w:tab/>
            </w:r>
            <w:r w:rsidRPr="000B1C68">
              <w:rPr>
                <w:rStyle w:val="Hyperlink"/>
                <w:noProof/>
              </w:rPr>
              <w:t>Router Interfaces</w:t>
            </w:r>
            <w:r>
              <w:rPr>
                <w:noProof/>
                <w:webHidden/>
              </w:rPr>
              <w:tab/>
            </w:r>
            <w:r>
              <w:rPr>
                <w:noProof/>
                <w:webHidden/>
              </w:rPr>
              <w:fldChar w:fldCharType="begin"/>
            </w:r>
            <w:r>
              <w:rPr>
                <w:noProof/>
                <w:webHidden/>
              </w:rPr>
              <w:instrText xml:space="preserve"> PAGEREF _Toc488151502 \h </w:instrText>
            </w:r>
          </w:ins>
          <w:r>
            <w:rPr>
              <w:noProof/>
              <w:webHidden/>
            </w:rPr>
          </w:r>
          <w:r>
            <w:rPr>
              <w:noProof/>
              <w:webHidden/>
            </w:rPr>
            <w:fldChar w:fldCharType="separate"/>
          </w:r>
          <w:ins w:id="88" w:author="Melissa Nichols" w:date="2017-07-20T10:49:00Z">
            <w:r w:rsidR="006B4110">
              <w:rPr>
                <w:noProof/>
                <w:webHidden/>
              </w:rPr>
              <w:t>29</w:t>
            </w:r>
          </w:ins>
          <w:ins w:id="89" w:author="Melissa Nichols" w:date="2017-07-18T14:28:00Z">
            <w:r>
              <w:rPr>
                <w:noProof/>
                <w:webHidden/>
              </w:rPr>
              <w:fldChar w:fldCharType="end"/>
            </w:r>
            <w:r w:rsidRPr="000B1C68">
              <w:rPr>
                <w:rStyle w:val="Hyperlink"/>
                <w:noProof/>
              </w:rPr>
              <w:fldChar w:fldCharType="end"/>
            </w:r>
          </w:ins>
        </w:p>
        <w:p w14:paraId="72B5A151" w14:textId="76599224" w:rsidR="00BC546A" w:rsidRDefault="00BC546A">
          <w:pPr>
            <w:pStyle w:val="TOC2"/>
            <w:tabs>
              <w:tab w:val="left" w:pos="880"/>
              <w:tab w:val="right" w:leader="dot" w:pos="9350"/>
            </w:tabs>
            <w:rPr>
              <w:ins w:id="90" w:author="Melissa Nichols" w:date="2017-07-18T14:28:00Z"/>
              <w:rFonts w:asciiTheme="minorHAnsi" w:eastAsiaTheme="minorEastAsia" w:hAnsiTheme="minorHAnsi"/>
              <w:noProof/>
              <w:sz w:val="22"/>
            </w:rPr>
          </w:pPr>
          <w:ins w:id="91"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"_Toc488151503"</w:instrText>
            </w:r>
            <w:r w:rsidRPr="000B1C68">
              <w:rPr>
                <w:rStyle w:val="Hyperlink"/>
                <w:noProof/>
              </w:rPr>
              <w:instrText xml:space="preserve"> </w:instrText>
            </w:r>
            <w:r w:rsidRPr="000B1C68">
              <w:rPr>
                <w:rStyle w:val="Hyperlink"/>
                <w:noProof/>
              </w:rPr>
              <w:fldChar w:fldCharType="separate"/>
            </w:r>
            <w:r w:rsidRPr="000B1C68">
              <w:rPr>
                <w:rStyle w:val="Hyperlink"/>
                <w:noProof/>
              </w:rPr>
              <w:t>C.</w:t>
            </w:r>
            <w:r>
              <w:rPr>
                <w:rFonts w:asciiTheme="minorHAnsi" w:eastAsiaTheme="minorEastAsia" w:hAnsiTheme="minorHAnsi"/>
                <w:noProof/>
                <w:sz w:val="22"/>
              </w:rPr>
              <w:tab/>
            </w:r>
            <w:r w:rsidRPr="000B1C68">
              <w:rPr>
                <w:rStyle w:val="Hyperlink"/>
                <w:noProof/>
              </w:rPr>
              <w:t>Profiling the OpenStack Instance (</w:t>
            </w:r>
            <w:r w:rsidRPr="000B1C68">
              <w:rPr>
                <w:rStyle w:val="Hyperlink"/>
                <w:rFonts w:ascii="Courier New" w:hAnsi="Courier New" w:cs="Courier New"/>
                <w:noProof/>
              </w:rPr>
              <w:t>ProfileScript.py</w:t>
            </w:r>
            <w:r w:rsidRPr="000B1C68">
              <w:rPr>
                <w:rStyle w:val="Hyperlink"/>
                <w:noProof/>
              </w:rPr>
              <w:t>)</w:t>
            </w:r>
            <w:r>
              <w:rPr>
                <w:noProof/>
                <w:webHidden/>
              </w:rPr>
              <w:tab/>
            </w:r>
            <w:r>
              <w:rPr>
                <w:noProof/>
                <w:webHidden/>
              </w:rPr>
              <w:fldChar w:fldCharType="begin"/>
            </w:r>
            <w:r>
              <w:rPr>
                <w:noProof/>
                <w:webHidden/>
              </w:rPr>
              <w:instrText xml:space="preserve"> PAGEREF _Toc488151503 \h </w:instrText>
            </w:r>
          </w:ins>
          <w:r>
            <w:rPr>
              <w:noProof/>
              <w:webHidden/>
            </w:rPr>
          </w:r>
          <w:r>
            <w:rPr>
              <w:noProof/>
              <w:webHidden/>
            </w:rPr>
            <w:fldChar w:fldCharType="separate"/>
          </w:r>
          <w:ins w:id="92" w:author="Melissa Nichols" w:date="2017-07-20T10:49:00Z">
            <w:r w:rsidR="006B4110">
              <w:rPr>
                <w:noProof/>
                <w:webHidden/>
              </w:rPr>
              <w:t>30</w:t>
            </w:r>
          </w:ins>
          <w:ins w:id="93" w:author="Melissa Nichols" w:date="2017-07-18T14:28:00Z">
            <w:r>
              <w:rPr>
                <w:noProof/>
                <w:webHidden/>
              </w:rPr>
              <w:fldChar w:fldCharType="end"/>
            </w:r>
            <w:r w:rsidRPr="000B1C68">
              <w:rPr>
                <w:rStyle w:val="Hyperlink"/>
                <w:noProof/>
              </w:rPr>
              <w:fldChar w:fldCharType="end"/>
            </w:r>
          </w:ins>
        </w:p>
        <w:p w14:paraId="3CFAA3DA" w14:textId="27B3C564" w:rsidR="00BC546A" w:rsidRDefault="00BC546A">
          <w:pPr>
            <w:pStyle w:val="TOC2"/>
            <w:tabs>
              <w:tab w:val="left" w:pos="880"/>
              <w:tab w:val="right" w:leader="dot" w:pos="9350"/>
            </w:tabs>
            <w:rPr>
              <w:ins w:id="94" w:author="Melissa Nichols" w:date="2017-07-18T14:28:00Z"/>
              <w:rFonts w:asciiTheme="minorHAnsi" w:eastAsiaTheme="minorEastAsia" w:hAnsiTheme="minorHAnsi"/>
              <w:noProof/>
              <w:sz w:val="22"/>
            </w:rPr>
          </w:pPr>
          <w:ins w:id="95"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"_Toc488151504"</w:instrText>
            </w:r>
            <w:r w:rsidRPr="000B1C68">
              <w:rPr>
                <w:rStyle w:val="Hyperlink"/>
                <w:noProof/>
              </w:rPr>
              <w:instrText xml:space="preserve"> </w:instrText>
            </w:r>
            <w:r w:rsidRPr="000B1C68">
              <w:rPr>
                <w:rStyle w:val="Hyperlink"/>
                <w:noProof/>
              </w:rPr>
              <w:fldChar w:fldCharType="separate"/>
            </w:r>
            <w:r w:rsidRPr="000B1C68">
              <w:rPr>
                <w:rStyle w:val="Hyperlink"/>
                <w:noProof/>
              </w:rPr>
              <w:t>D.</w:t>
            </w:r>
            <w:r>
              <w:rPr>
                <w:rFonts w:asciiTheme="minorHAnsi" w:eastAsiaTheme="minorEastAsia" w:hAnsiTheme="minorHAnsi"/>
                <w:noProof/>
                <w:sz w:val="22"/>
              </w:rPr>
              <w:tab/>
            </w:r>
            <w:r w:rsidRPr="000B1C68">
              <w:rPr>
                <w:rStyle w:val="Hyperlink"/>
                <w:noProof/>
              </w:rPr>
              <w:t>Re-Construct OpenStack Instance from XML (</w:t>
            </w:r>
            <w:r w:rsidRPr="000B1C68">
              <w:rPr>
                <w:rStyle w:val="Hyperlink"/>
                <w:rFonts w:ascii="Courier New" w:hAnsi="Courier New" w:cs="Courier New"/>
                <w:noProof/>
              </w:rPr>
              <w:t>ReloadScript.py</w:t>
            </w:r>
            <w:r w:rsidRPr="000B1C68">
              <w:rPr>
                <w:rStyle w:val="Hyperlink"/>
                <w:noProof/>
              </w:rPr>
              <w:t>)</w:t>
            </w:r>
            <w:r>
              <w:rPr>
                <w:noProof/>
                <w:webHidden/>
              </w:rPr>
              <w:tab/>
            </w:r>
            <w:r>
              <w:rPr>
                <w:noProof/>
                <w:webHidden/>
              </w:rPr>
              <w:fldChar w:fldCharType="begin"/>
            </w:r>
            <w:r>
              <w:rPr>
                <w:noProof/>
                <w:webHidden/>
              </w:rPr>
              <w:instrText xml:space="preserve"> PAGEREF _Toc488151504 \h </w:instrText>
            </w:r>
          </w:ins>
          <w:r>
            <w:rPr>
              <w:noProof/>
              <w:webHidden/>
            </w:rPr>
          </w:r>
          <w:r>
            <w:rPr>
              <w:noProof/>
              <w:webHidden/>
            </w:rPr>
            <w:fldChar w:fldCharType="separate"/>
          </w:r>
          <w:ins w:id="96" w:author="Melissa Nichols" w:date="2017-07-20T10:49:00Z">
            <w:r w:rsidR="006B4110">
              <w:rPr>
                <w:noProof/>
                <w:webHidden/>
              </w:rPr>
              <w:t>40</w:t>
            </w:r>
          </w:ins>
          <w:ins w:id="97" w:author="Melissa Nichols" w:date="2017-07-18T14:28:00Z">
            <w:r>
              <w:rPr>
                <w:noProof/>
                <w:webHidden/>
              </w:rPr>
              <w:fldChar w:fldCharType="end"/>
            </w:r>
            <w:r w:rsidRPr="000B1C68">
              <w:rPr>
                <w:rStyle w:val="Hyperlink"/>
                <w:noProof/>
              </w:rPr>
              <w:fldChar w:fldCharType="end"/>
            </w:r>
          </w:ins>
        </w:p>
        <w:p w14:paraId="766CACBF" w14:textId="70A286CE" w:rsidR="00BC546A" w:rsidRDefault="00BC546A">
          <w:pPr>
            <w:pStyle w:val="TOC2"/>
            <w:tabs>
              <w:tab w:val="left" w:pos="660"/>
              <w:tab w:val="right" w:leader="dot" w:pos="9350"/>
            </w:tabs>
            <w:rPr>
              <w:ins w:id="98" w:author="Melissa Nichols" w:date="2017-07-18T14:28:00Z"/>
              <w:rFonts w:asciiTheme="minorHAnsi" w:eastAsiaTheme="minorEastAsia" w:hAnsiTheme="minorHAnsi"/>
              <w:noProof/>
              <w:sz w:val="22"/>
            </w:rPr>
          </w:pPr>
          <w:ins w:id="99"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"_Toc488151505"</w:instrText>
            </w:r>
            <w:r w:rsidRPr="000B1C68">
              <w:rPr>
                <w:rStyle w:val="Hyperlink"/>
                <w:noProof/>
              </w:rPr>
              <w:instrText xml:space="preserve"> </w:instrText>
            </w:r>
            <w:r w:rsidRPr="000B1C68">
              <w:rPr>
                <w:rStyle w:val="Hyperlink"/>
                <w:noProof/>
              </w:rPr>
              <w:fldChar w:fldCharType="separate"/>
            </w:r>
            <w:r w:rsidRPr="000B1C68">
              <w:rPr>
                <w:rStyle w:val="Hyperlink"/>
                <w:noProof/>
              </w:rPr>
              <w:t>E.</w:t>
            </w:r>
            <w:r>
              <w:rPr>
                <w:rFonts w:asciiTheme="minorHAnsi" w:eastAsiaTheme="minorEastAsia" w:hAnsiTheme="minorHAnsi"/>
                <w:noProof/>
                <w:sz w:val="22"/>
              </w:rPr>
              <w:tab/>
            </w:r>
            <w:r w:rsidRPr="000B1C68">
              <w:rPr>
                <w:rStyle w:val="Hyperlink"/>
                <w:noProof/>
              </w:rPr>
              <w:t>Managing a VM instance from the internet (</w:t>
            </w:r>
            <w:r w:rsidRPr="000B1C68">
              <w:rPr>
                <w:rStyle w:val="Hyperlink"/>
                <w:rFonts w:ascii="Courier New" w:hAnsi="Courier New" w:cs="Courier New"/>
                <w:noProof/>
              </w:rPr>
              <w:t>VMSSH.py</w:t>
            </w:r>
            <w:r w:rsidRPr="000B1C68">
              <w:rPr>
                <w:rStyle w:val="Hyperlink"/>
                <w:noProof/>
              </w:rPr>
              <w:t>):</w:t>
            </w:r>
            <w:r>
              <w:rPr>
                <w:noProof/>
                <w:webHidden/>
              </w:rPr>
              <w:tab/>
            </w:r>
            <w:r>
              <w:rPr>
                <w:noProof/>
                <w:webHidden/>
              </w:rPr>
              <w:fldChar w:fldCharType="begin"/>
            </w:r>
            <w:r>
              <w:rPr>
                <w:noProof/>
                <w:webHidden/>
              </w:rPr>
              <w:instrText xml:space="preserve"> PAGEREF _Toc488151505 \h </w:instrText>
            </w:r>
          </w:ins>
          <w:r>
            <w:rPr>
              <w:noProof/>
              <w:webHidden/>
            </w:rPr>
          </w:r>
          <w:r>
            <w:rPr>
              <w:noProof/>
              <w:webHidden/>
            </w:rPr>
            <w:fldChar w:fldCharType="separate"/>
          </w:r>
          <w:ins w:id="100" w:author="Melissa Nichols" w:date="2017-07-20T10:49:00Z">
            <w:r w:rsidR="006B4110">
              <w:rPr>
                <w:noProof/>
                <w:webHidden/>
              </w:rPr>
              <w:t>43</w:t>
            </w:r>
          </w:ins>
          <w:ins w:id="101" w:author="Melissa Nichols" w:date="2017-07-18T14:28:00Z">
            <w:r>
              <w:rPr>
                <w:noProof/>
                <w:webHidden/>
              </w:rPr>
              <w:fldChar w:fldCharType="end"/>
            </w:r>
            <w:r w:rsidRPr="000B1C68">
              <w:rPr>
                <w:rStyle w:val="Hyperlink"/>
                <w:noProof/>
              </w:rPr>
              <w:fldChar w:fldCharType="end"/>
            </w:r>
          </w:ins>
        </w:p>
        <w:p w14:paraId="422C1153" w14:textId="633CEED4" w:rsidR="00BC546A" w:rsidRDefault="00BC546A">
          <w:pPr>
            <w:pStyle w:val="TOC2"/>
            <w:tabs>
              <w:tab w:val="left" w:pos="660"/>
              <w:tab w:val="right" w:leader="dot" w:pos="9350"/>
            </w:tabs>
            <w:rPr>
              <w:ins w:id="102" w:author="Melissa Nichols" w:date="2017-07-18T14:28:00Z"/>
              <w:rFonts w:asciiTheme="minorHAnsi" w:eastAsiaTheme="minorEastAsia" w:hAnsiTheme="minorHAnsi"/>
              <w:noProof/>
              <w:sz w:val="22"/>
            </w:rPr>
          </w:pPr>
          <w:ins w:id="103"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"_Toc488151506"</w:instrText>
            </w:r>
            <w:r w:rsidRPr="000B1C68">
              <w:rPr>
                <w:rStyle w:val="Hyperlink"/>
                <w:noProof/>
              </w:rPr>
              <w:instrText xml:space="preserve"> </w:instrText>
            </w:r>
            <w:r w:rsidRPr="000B1C68">
              <w:rPr>
                <w:rStyle w:val="Hyperlink"/>
                <w:noProof/>
              </w:rPr>
              <w:fldChar w:fldCharType="separate"/>
            </w:r>
            <w:r w:rsidRPr="000B1C68">
              <w:rPr>
                <w:rStyle w:val="Hyperlink"/>
                <w:noProof/>
              </w:rPr>
              <w:t>F.</w:t>
            </w:r>
            <w:r>
              <w:rPr>
                <w:rFonts w:asciiTheme="minorHAnsi" w:eastAsiaTheme="minorEastAsia" w:hAnsiTheme="minorHAnsi"/>
                <w:noProof/>
                <w:sz w:val="22"/>
              </w:rPr>
              <w:tab/>
            </w:r>
            <w:r w:rsidRPr="000B1C68">
              <w:rPr>
                <w:rStyle w:val="Hyperlink"/>
                <w:noProof/>
              </w:rPr>
              <w:t>Library Program (</w:t>
            </w:r>
            <w:r w:rsidRPr="000B1C68">
              <w:rPr>
                <w:rStyle w:val="Hyperlink"/>
                <w:rFonts w:ascii="Courier New" w:hAnsi="Courier New" w:cs="Courier New"/>
                <w:noProof/>
              </w:rPr>
              <w:t>MasterScript.py</w:t>
            </w:r>
            <w:r w:rsidRPr="000B1C68">
              <w:rPr>
                <w:rStyle w:val="Hyperlink"/>
                <w:rFonts w:ascii="Cambria" w:hAnsi="Cambria" w:cs="Courier New"/>
                <w:noProof/>
              </w:rPr>
              <w:t>)</w:t>
            </w:r>
            <w:r>
              <w:rPr>
                <w:noProof/>
                <w:webHidden/>
              </w:rPr>
              <w:tab/>
            </w:r>
            <w:r>
              <w:rPr>
                <w:noProof/>
                <w:webHidden/>
              </w:rPr>
              <w:fldChar w:fldCharType="begin"/>
            </w:r>
            <w:r>
              <w:rPr>
                <w:noProof/>
                <w:webHidden/>
              </w:rPr>
              <w:instrText xml:space="preserve"> PAGEREF _Toc488151506 \h </w:instrText>
            </w:r>
          </w:ins>
          <w:r>
            <w:rPr>
              <w:noProof/>
              <w:webHidden/>
            </w:rPr>
          </w:r>
          <w:r>
            <w:rPr>
              <w:noProof/>
              <w:webHidden/>
            </w:rPr>
            <w:fldChar w:fldCharType="separate"/>
          </w:r>
          <w:ins w:id="104" w:author="Melissa Nichols" w:date="2017-07-20T10:49:00Z">
            <w:r w:rsidR="006B4110">
              <w:rPr>
                <w:noProof/>
                <w:webHidden/>
              </w:rPr>
              <w:t>44</w:t>
            </w:r>
          </w:ins>
          <w:ins w:id="105" w:author="Melissa Nichols" w:date="2017-07-18T14:28:00Z">
            <w:r>
              <w:rPr>
                <w:noProof/>
                <w:webHidden/>
              </w:rPr>
              <w:fldChar w:fldCharType="end"/>
            </w:r>
            <w:r w:rsidRPr="000B1C68">
              <w:rPr>
                <w:rStyle w:val="Hyperlink"/>
                <w:noProof/>
              </w:rPr>
              <w:fldChar w:fldCharType="end"/>
            </w:r>
          </w:ins>
        </w:p>
        <w:p w14:paraId="2FA17365" w14:textId="16B0D5B4" w:rsidR="00BC546A" w:rsidRDefault="00BC546A">
          <w:pPr>
            <w:pStyle w:val="TOC2"/>
            <w:tabs>
              <w:tab w:val="left" w:pos="880"/>
              <w:tab w:val="right" w:leader="dot" w:pos="9350"/>
            </w:tabs>
            <w:rPr>
              <w:ins w:id="106" w:author="Melissa Nichols" w:date="2017-07-18T14:28:00Z"/>
              <w:rFonts w:asciiTheme="minorHAnsi" w:eastAsiaTheme="minorEastAsia" w:hAnsiTheme="minorHAnsi"/>
              <w:noProof/>
              <w:sz w:val="22"/>
            </w:rPr>
          </w:pPr>
          <w:ins w:id="107" w:author="Melissa Nichols" w:date="2017-07-18T14:28:00Z">
            <w:r w:rsidRPr="000B1C68">
              <w:rPr>
                <w:rStyle w:val="Hyperlink"/>
                <w:noProof/>
              </w:rPr>
              <w:lastRenderedPageBreak/>
              <w:fldChar w:fldCharType="begin"/>
            </w:r>
            <w:r w:rsidRPr="000B1C68">
              <w:rPr>
                <w:rStyle w:val="Hyperlink"/>
                <w:noProof/>
              </w:rPr>
              <w:instrText xml:space="preserve"> </w:instrText>
            </w:r>
            <w:r>
              <w:rPr>
                <w:noProof/>
              </w:rPr>
              <w:instrText>HYPERLINK \l "_Toc488151507"</w:instrText>
            </w:r>
            <w:r w:rsidRPr="000B1C68">
              <w:rPr>
                <w:rStyle w:val="Hyperlink"/>
                <w:noProof/>
              </w:rPr>
              <w:instrText xml:space="preserve"> </w:instrText>
            </w:r>
            <w:r w:rsidRPr="000B1C68">
              <w:rPr>
                <w:rStyle w:val="Hyperlink"/>
                <w:noProof/>
              </w:rPr>
              <w:fldChar w:fldCharType="separate"/>
            </w:r>
            <w:r w:rsidRPr="000B1C68">
              <w:rPr>
                <w:rStyle w:val="Hyperlink"/>
                <w:noProof/>
              </w:rPr>
              <w:t>G.</w:t>
            </w:r>
            <w:r>
              <w:rPr>
                <w:rFonts w:asciiTheme="minorHAnsi" w:eastAsiaTheme="minorEastAsia" w:hAnsiTheme="minorHAnsi"/>
                <w:noProof/>
                <w:sz w:val="22"/>
              </w:rPr>
              <w:tab/>
            </w:r>
            <w:r w:rsidRPr="000B1C68">
              <w:rPr>
                <w:rStyle w:val="Hyperlink"/>
                <w:noProof/>
              </w:rPr>
              <w:t>Testing Program (TesterScript.py)</w:t>
            </w:r>
            <w:r>
              <w:rPr>
                <w:noProof/>
                <w:webHidden/>
              </w:rPr>
              <w:tab/>
            </w:r>
            <w:r>
              <w:rPr>
                <w:noProof/>
                <w:webHidden/>
              </w:rPr>
              <w:fldChar w:fldCharType="begin"/>
            </w:r>
            <w:r>
              <w:rPr>
                <w:noProof/>
                <w:webHidden/>
              </w:rPr>
              <w:instrText xml:space="preserve"> PAGEREF _Toc488151507 \h </w:instrText>
            </w:r>
          </w:ins>
          <w:r>
            <w:rPr>
              <w:noProof/>
              <w:webHidden/>
            </w:rPr>
          </w:r>
          <w:r>
            <w:rPr>
              <w:noProof/>
              <w:webHidden/>
            </w:rPr>
            <w:fldChar w:fldCharType="separate"/>
          </w:r>
          <w:ins w:id="108" w:author="Melissa Nichols" w:date="2017-07-20T10:49:00Z">
            <w:r w:rsidR="006B4110">
              <w:rPr>
                <w:noProof/>
                <w:webHidden/>
              </w:rPr>
              <w:t>44</w:t>
            </w:r>
          </w:ins>
          <w:ins w:id="109" w:author="Melissa Nichols" w:date="2017-07-18T14:28:00Z">
            <w:r>
              <w:rPr>
                <w:noProof/>
                <w:webHidden/>
              </w:rPr>
              <w:fldChar w:fldCharType="end"/>
            </w:r>
            <w:r w:rsidRPr="000B1C68">
              <w:rPr>
                <w:rStyle w:val="Hyperlink"/>
                <w:noProof/>
              </w:rPr>
              <w:fldChar w:fldCharType="end"/>
            </w:r>
          </w:ins>
        </w:p>
        <w:p w14:paraId="00C2A58E" w14:textId="2DC92460" w:rsidR="00BC546A" w:rsidRDefault="00ED3154" w:rsidP="00ED3154">
          <w:pPr>
            <w:pStyle w:val="TOC1"/>
            <w:jc w:val="center"/>
            <w:rPr>
              <w:ins w:id="110" w:author="Melissa Nichols" w:date="2017-07-18T14:28:00Z"/>
              <w:rFonts w:asciiTheme="minorHAnsi" w:eastAsiaTheme="minorEastAsia" w:hAnsiTheme="minorHAnsi"/>
              <w:noProof/>
              <w:sz w:val="22"/>
            </w:rPr>
            <w:pPrChange w:id="111" w:author="Melissa Nichols" w:date="2017-07-20T11:52:00Z">
              <w:pPr>
                <w:pStyle w:val="TOC1"/>
              </w:pPr>
            </w:pPrChange>
          </w:pPr>
          <w:ins w:id="112" w:author="Melissa Nichols" w:date="2017-07-20T11:51:00Z">
            <w:r w:rsidRPr="00ED3154">
              <w:rPr>
                <w:rPrChange w:id="113" w:author="Melissa Nichols" w:date="2017-07-20T11:52:00Z">
                  <w:rPr>
                    <w:rStyle w:val="Hyperlink"/>
                    <w:noProof/>
                  </w:rPr>
                </w:rPrChange>
              </w:rPr>
              <w:t>F</w:t>
            </w:r>
          </w:ins>
          <w:ins w:id="114" w:author="Melissa Nichols" w:date="2017-07-18T14:28:00Z">
            <w:r w:rsidR="00BC546A" w:rsidRPr="000B1C68">
              <w:rPr>
                <w:rStyle w:val="Hyperlink"/>
                <w:noProof/>
              </w:rPr>
              <w:fldChar w:fldCharType="begin"/>
            </w:r>
            <w:r w:rsidR="00BC546A" w:rsidRPr="000B1C68">
              <w:rPr>
                <w:rStyle w:val="Hyperlink"/>
                <w:noProof/>
              </w:rPr>
              <w:instrText xml:space="preserve"> </w:instrText>
            </w:r>
            <w:r w:rsidR="00BC546A">
              <w:rPr>
                <w:noProof/>
              </w:rPr>
              <w:instrText>HYPERLINK \l "_Toc488151509"</w:instrText>
            </w:r>
            <w:r w:rsidR="00BC546A" w:rsidRPr="000B1C68">
              <w:rPr>
                <w:rStyle w:val="Hyperlink"/>
                <w:noProof/>
              </w:rPr>
              <w:instrText xml:space="preserve"> </w:instrText>
            </w:r>
            <w:r w:rsidR="00BC546A" w:rsidRPr="000B1C68">
              <w:rPr>
                <w:rStyle w:val="Hyperlink"/>
                <w:noProof/>
              </w:rPr>
              <w:fldChar w:fldCharType="separate"/>
            </w:r>
            <w:r w:rsidR="00BC546A" w:rsidRPr="000B1C68">
              <w:rPr>
                <w:rStyle w:val="Hyperlink"/>
                <w:noProof/>
              </w:rPr>
              <w:t>uture Works</w:t>
            </w:r>
            <w:r w:rsidR="00BC546A">
              <w:rPr>
                <w:noProof/>
                <w:webHidden/>
              </w:rPr>
              <w:tab/>
            </w:r>
            <w:r w:rsidR="00BC546A">
              <w:rPr>
                <w:noProof/>
                <w:webHidden/>
              </w:rPr>
              <w:fldChar w:fldCharType="begin"/>
            </w:r>
            <w:r w:rsidR="00BC546A">
              <w:rPr>
                <w:noProof/>
                <w:webHidden/>
              </w:rPr>
              <w:instrText xml:space="preserve"> PAGEREF _Toc488151509 \h </w:instrText>
            </w:r>
          </w:ins>
          <w:r w:rsidR="00BC546A">
            <w:rPr>
              <w:noProof/>
              <w:webHidden/>
            </w:rPr>
          </w:r>
          <w:r w:rsidR="00BC546A">
            <w:rPr>
              <w:noProof/>
              <w:webHidden/>
            </w:rPr>
            <w:fldChar w:fldCharType="separate"/>
          </w:r>
          <w:ins w:id="115" w:author="Melissa Nichols" w:date="2017-07-20T10:49:00Z">
            <w:r w:rsidR="006B4110">
              <w:rPr>
                <w:noProof/>
                <w:webHidden/>
              </w:rPr>
              <w:t>56</w:t>
            </w:r>
          </w:ins>
          <w:ins w:id="116" w:author="Melissa Nichols" w:date="2017-07-18T14:28:00Z">
            <w:r w:rsidR="00BC546A">
              <w:rPr>
                <w:noProof/>
                <w:webHidden/>
              </w:rPr>
              <w:fldChar w:fldCharType="end"/>
            </w:r>
            <w:r w:rsidR="00BC546A" w:rsidRPr="000B1C68">
              <w:rPr>
                <w:rStyle w:val="Hyperlink"/>
                <w:noProof/>
              </w:rPr>
              <w:fldChar w:fldCharType="end"/>
            </w:r>
          </w:ins>
        </w:p>
        <w:p w14:paraId="4655F4D4" w14:textId="36B42DEC" w:rsidR="00BC546A" w:rsidRDefault="00BC546A">
          <w:pPr>
            <w:pStyle w:val="TOC1"/>
            <w:rPr>
              <w:ins w:id="117" w:author="Melissa Nichols" w:date="2017-07-18T14:28:00Z"/>
              <w:rFonts w:asciiTheme="minorHAnsi" w:eastAsiaTheme="minorEastAsia" w:hAnsiTheme="minorHAnsi"/>
              <w:noProof/>
              <w:sz w:val="22"/>
            </w:rPr>
          </w:pPr>
          <w:ins w:id="118"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"_Toc488151510"</w:instrText>
            </w:r>
            <w:r w:rsidRPr="000B1C68">
              <w:rPr>
                <w:rStyle w:val="Hyperlink"/>
                <w:noProof/>
              </w:rPr>
              <w:instrText xml:space="preserve"> </w:instrText>
            </w:r>
            <w:r w:rsidRPr="000B1C68">
              <w:rPr>
                <w:rStyle w:val="Hyperlink"/>
                <w:noProof/>
              </w:rPr>
              <w:fldChar w:fldCharType="separate"/>
            </w:r>
            <w:r w:rsidRPr="000B1C68">
              <w:rPr>
                <w:rStyle w:val="Hyperlink"/>
                <w:noProof/>
              </w:rPr>
              <w:t>Conclusions</w:t>
            </w:r>
            <w:r>
              <w:rPr>
                <w:noProof/>
                <w:webHidden/>
              </w:rPr>
              <w:tab/>
            </w:r>
            <w:r>
              <w:rPr>
                <w:noProof/>
                <w:webHidden/>
              </w:rPr>
              <w:fldChar w:fldCharType="begin"/>
            </w:r>
            <w:r>
              <w:rPr>
                <w:noProof/>
                <w:webHidden/>
              </w:rPr>
              <w:instrText xml:space="preserve"> PAGEREF _Toc488151510 \h </w:instrText>
            </w:r>
          </w:ins>
          <w:r>
            <w:rPr>
              <w:noProof/>
              <w:webHidden/>
            </w:rPr>
          </w:r>
          <w:r>
            <w:rPr>
              <w:noProof/>
              <w:webHidden/>
            </w:rPr>
            <w:fldChar w:fldCharType="separate"/>
          </w:r>
          <w:ins w:id="119" w:author="Melissa Nichols" w:date="2017-07-20T10:49:00Z">
            <w:r w:rsidR="006B4110">
              <w:rPr>
                <w:noProof/>
                <w:webHidden/>
              </w:rPr>
              <w:t>57</w:t>
            </w:r>
          </w:ins>
          <w:ins w:id="120" w:author="Melissa Nichols" w:date="2017-07-18T14:28:00Z">
            <w:r>
              <w:rPr>
                <w:noProof/>
                <w:webHidden/>
              </w:rPr>
              <w:fldChar w:fldCharType="end"/>
            </w:r>
            <w:r w:rsidRPr="000B1C68">
              <w:rPr>
                <w:rStyle w:val="Hyperlink"/>
                <w:noProof/>
              </w:rPr>
              <w:fldChar w:fldCharType="end"/>
            </w:r>
          </w:ins>
        </w:p>
        <w:p w14:paraId="6A9E445A" w14:textId="2BA175B1" w:rsidR="00BC546A" w:rsidRDefault="00BC546A">
          <w:pPr>
            <w:pStyle w:val="TOC1"/>
            <w:rPr>
              <w:ins w:id="121" w:author="Melissa Nichols" w:date="2017-07-18T14:28:00Z"/>
              <w:rFonts w:asciiTheme="minorHAnsi" w:eastAsiaTheme="minorEastAsia" w:hAnsiTheme="minorHAnsi"/>
              <w:noProof/>
              <w:sz w:val="22"/>
            </w:rPr>
          </w:pPr>
          <w:ins w:id="122"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"_Toc488151511"</w:instrText>
            </w:r>
            <w:r w:rsidRPr="000B1C68">
              <w:rPr>
                <w:rStyle w:val="Hyperlink"/>
                <w:noProof/>
              </w:rPr>
              <w:instrText xml:space="preserve"> </w:instrText>
            </w:r>
            <w:r w:rsidRPr="000B1C68">
              <w:rPr>
                <w:rStyle w:val="Hyperlink"/>
                <w:noProof/>
              </w:rPr>
              <w:fldChar w:fldCharType="separate"/>
            </w:r>
            <w:r w:rsidRPr="000B1C68">
              <w:rPr>
                <w:rStyle w:val="Hyperlink"/>
                <w:noProof/>
              </w:rPr>
              <w:t>Acknowledgements</w:t>
            </w:r>
            <w:r>
              <w:rPr>
                <w:noProof/>
                <w:webHidden/>
              </w:rPr>
              <w:tab/>
            </w:r>
            <w:r>
              <w:rPr>
                <w:noProof/>
                <w:webHidden/>
              </w:rPr>
              <w:fldChar w:fldCharType="begin"/>
            </w:r>
            <w:r>
              <w:rPr>
                <w:noProof/>
                <w:webHidden/>
              </w:rPr>
              <w:instrText xml:space="preserve"> PAGEREF _Toc488151511 \h </w:instrText>
            </w:r>
          </w:ins>
          <w:r>
            <w:rPr>
              <w:noProof/>
              <w:webHidden/>
            </w:rPr>
          </w:r>
          <w:r>
            <w:rPr>
              <w:noProof/>
              <w:webHidden/>
            </w:rPr>
            <w:fldChar w:fldCharType="separate"/>
          </w:r>
          <w:ins w:id="123" w:author="Melissa Nichols" w:date="2017-07-20T10:49:00Z">
            <w:r w:rsidR="006B4110">
              <w:rPr>
                <w:noProof/>
                <w:webHidden/>
              </w:rPr>
              <w:t>57</w:t>
            </w:r>
          </w:ins>
          <w:ins w:id="124" w:author="Melissa Nichols" w:date="2017-07-18T14:28:00Z">
            <w:r>
              <w:rPr>
                <w:noProof/>
                <w:webHidden/>
              </w:rPr>
              <w:fldChar w:fldCharType="end"/>
            </w:r>
            <w:r w:rsidRPr="000B1C68">
              <w:rPr>
                <w:rStyle w:val="Hyperlink"/>
                <w:noProof/>
              </w:rPr>
              <w:fldChar w:fldCharType="end"/>
            </w:r>
          </w:ins>
        </w:p>
        <w:p w14:paraId="54B1261B" w14:textId="110DD085" w:rsidR="00BC546A" w:rsidRDefault="00BC546A">
          <w:pPr>
            <w:pStyle w:val="TOC1"/>
            <w:rPr>
              <w:ins w:id="125" w:author="Melissa Nichols" w:date="2017-07-18T14:28:00Z"/>
              <w:rFonts w:asciiTheme="minorHAnsi" w:eastAsiaTheme="minorEastAsia" w:hAnsiTheme="minorHAnsi"/>
              <w:noProof/>
              <w:sz w:val="22"/>
            </w:rPr>
          </w:pPr>
          <w:ins w:id="126"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"_Toc488151512"</w:instrText>
            </w:r>
            <w:r w:rsidRPr="000B1C68">
              <w:rPr>
                <w:rStyle w:val="Hyperlink"/>
                <w:noProof/>
              </w:rPr>
              <w:instrText xml:space="preserve"> </w:instrText>
            </w:r>
            <w:r w:rsidRPr="000B1C68">
              <w:rPr>
                <w:rStyle w:val="Hyperlink"/>
                <w:noProof/>
              </w:rPr>
              <w:fldChar w:fldCharType="separate"/>
            </w:r>
            <w:r w:rsidRPr="000B1C68">
              <w:rPr>
                <w:rStyle w:val="Hyperlink"/>
                <w:noProof/>
              </w:rPr>
              <w:t>References</w:t>
            </w:r>
            <w:r>
              <w:rPr>
                <w:noProof/>
                <w:webHidden/>
              </w:rPr>
              <w:tab/>
            </w:r>
            <w:r>
              <w:rPr>
                <w:noProof/>
                <w:webHidden/>
              </w:rPr>
              <w:fldChar w:fldCharType="begin"/>
            </w:r>
            <w:r>
              <w:rPr>
                <w:noProof/>
                <w:webHidden/>
              </w:rPr>
              <w:instrText xml:space="preserve"> PAGEREF _Toc488151512 \h </w:instrText>
            </w:r>
          </w:ins>
          <w:r>
            <w:rPr>
              <w:noProof/>
              <w:webHidden/>
            </w:rPr>
          </w:r>
          <w:r>
            <w:rPr>
              <w:noProof/>
              <w:webHidden/>
            </w:rPr>
            <w:fldChar w:fldCharType="separate"/>
          </w:r>
          <w:ins w:id="127" w:author="Melissa Nichols" w:date="2017-07-20T10:49:00Z">
            <w:r w:rsidR="006B4110">
              <w:rPr>
                <w:noProof/>
                <w:webHidden/>
              </w:rPr>
              <w:t>58</w:t>
            </w:r>
          </w:ins>
          <w:ins w:id="128" w:author="Melissa Nichols" w:date="2017-07-18T14:28:00Z">
            <w:r>
              <w:rPr>
                <w:noProof/>
                <w:webHidden/>
              </w:rPr>
              <w:fldChar w:fldCharType="end"/>
            </w:r>
            <w:r w:rsidRPr="000B1C68">
              <w:rPr>
                <w:rStyle w:val="Hyperlink"/>
                <w:noProof/>
              </w:rPr>
              <w:fldChar w:fldCharType="end"/>
            </w:r>
          </w:ins>
        </w:p>
        <w:p w14:paraId="2B0FCBDA" w14:textId="1614763F" w:rsidR="00BC546A" w:rsidRDefault="00BC546A">
          <w:pPr>
            <w:pStyle w:val="TOC1"/>
            <w:rPr>
              <w:ins w:id="129" w:author="Melissa Nichols" w:date="2017-07-18T14:28:00Z"/>
              <w:rFonts w:asciiTheme="minorHAnsi" w:eastAsiaTheme="minorEastAsia" w:hAnsiTheme="minorHAnsi"/>
              <w:noProof/>
              <w:sz w:val="22"/>
            </w:rPr>
          </w:pPr>
          <w:ins w:id="130"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"_Toc488151513"</w:instrText>
            </w:r>
            <w:r w:rsidRPr="000B1C68">
              <w:rPr>
                <w:rStyle w:val="Hyperlink"/>
                <w:noProof/>
              </w:rPr>
              <w:instrText xml:space="preserve"> </w:instrText>
            </w:r>
            <w:r w:rsidRPr="000B1C68">
              <w:rPr>
                <w:rStyle w:val="Hyperlink"/>
                <w:noProof/>
              </w:rPr>
              <w:fldChar w:fldCharType="separate"/>
            </w:r>
            <w:r w:rsidRPr="000B1C68">
              <w:rPr>
                <w:rStyle w:val="Hyperlink"/>
                <w:noProof/>
              </w:rPr>
              <w:t>Amendment from the REU 2017 Team</w:t>
            </w:r>
            <w:r>
              <w:rPr>
                <w:noProof/>
                <w:webHidden/>
              </w:rPr>
              <w:tab/>
            </w:r>
            <w:r>
              <w:rPr>
                <w:noProof/>
                <w:webHidden/>
              </w:rPr>
              <w:fldChar w:fldCharType="begin"/>
            </w:r>
            <w:r>
              <w:rPr>
                <w:noProof/>
                <w:webHidden/>
              </w:rPr>
              <w:instrText xml:space="preserve"> PAGEREF _Toc488151513 \h </w:instrText>
            </w:r>
          </w:ins>
          <w:r>
            <w:rPr>
              <w:noProof/>
              <w:webHidden/>
            </w:rPr>
          </w:r>
          <w:r>
            <w:rPr>
              <w:noProof/>
              <w:webHidden/>
            </w:rPr>
            <w:fldChar w:fldCharType="separate"/>
          </w:r>
          <w:ins w:id="131" w:author="Melissa Nichols" w:date="2017-07-20T10:49:00Z">
            <w:r w:rsidR="006B4110">
              <w:rPr>
                <w:noProof/>
                <w:webHidden/>
              </w:rPr>
              <w:t>59</w:t>
            </w:r>
          </w:ins>
          <w:ins w:id="132" w:author="Melissa Nichols" w:date="2017-07-18T14:28:00Z">
            <w:r>
              <w:rPr>
                <w:noProof/>
                <w:webHidden/>
              </w:rPr>
              <w:fldChar w:fldCharType="end"/>
            </w:r>
            <w:r w:rsidRPr="000B1C68">
              <w:rPr>
                <w:rStyle w:val="Hyperlink"/>
                <w:noProof/>
              </w:rPr>
              <w:fldChar w:fldCharType="end"/>
            </w:r>
          </w:ins>
        </w:p>
        <w:p w14:paraId="180C2F35" w14:textId="37FFAC33" w:rsidR="00BC546A" w:rsidRDefault="00BC546A">
          <w:pPr>
            <w:pStyle w:val="TOC1"/>
            <w:rPr>
              <w:ins w:id="133" w:author="Melissa Nichols" w:date="2017-07-18T14:28:00Z"/>
              <w:rFonts w:asciiTheme="minorHAnsi" w:eastAsiaTheme="minorEastAsia" w:hAnsiTheme="minorHAnsi"/>
              <w:noProof/>
              <w:sz w:val="22"/>
            </w:rPr>
          </w:pPr>
          <w:ins w:id="134"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"_Toc488151514"</w:instrText>
            </w:r>
            <w:r w:rsidRPr="000B1C68">
              <w:rPr>
                <w:rStyle w:val="Hyperlink"/>
                <w:noProof/>
              </w:rPr>
              <w:instrText xml:space="preserve"> </w:instrText>
            </w:r>
            <w:r w:rsidRPr="000B1C68">
              <w:rPr>
                <w:rStyle w:val="Hyperlink"/>
                <w:noProof/>
              </w:rPr>
              <w:fldChar w:fldCharType="separate"/>
            </w:r>
            <w:r w:rsidRPr="000B1C68">
              <w:rPr>
                <w:rStyle w:val="Hyperlink"/>
                <w:noProof/>
              </w:rPr>
              <w:t>Added Functionality as of July 17, 2017</w:t>
            </w:r>
            <w:r>
              <w:rPr>
                <w:noProof/>
                <w:webHidden/>
              </w:rPr>
              <w:tab/>
            </w:r>
            <w:r>
              <w:rPr>
                <w:noProof/>
                <w:webHidden/>
              </w:rPr>
              <w:fldChar w:fldCharType="begin"/>
            </w:r>
            <w:r>
              <w:rPr>
                <w:noProof/>
                <w:webHidden/>
              </w:rPr>
              <w:instrText xml:space="preserve"> PAGEREF _Toc488151514 \h </w:instrText>
            </w:r>
          </w:ins>
          <w:r>
            <w:rPr>
              <w:noProof/>
              <w:webHidden/>
            </w:rPr>
          </w:r>
          <w:r>
            <w:rPr>
              <w:noProof/>
              <w:webHidden/>
            </w:rPr>
            <w:fldChar w:fldCharType="separate"/>
          </w:r>
          <w:ins w:id="135" w:author="Melissa Nichols" w:date="2017-07-20T10:49:00Z">
            <w:r w:rsidR="006B4110">
              <w:rPr>
                <w:noProof/>
                <w:webHidden/>
              </w:rPr>
              <w:t>60</w:t>
            </w:r>
          </w:ins>
          <w:ins w:id="136" w:author="Melissa Nichols" w:date="2017-07-18T14:28:00Z">
            <w:r>
              <w:rPr>
                <w:noProof/>
                <w:webHidden/>
              </w:rPr>
              <w:fldChar w:fldCharType="end"/>
            </w:r>
            <w:r w:rsidRPr="000B1C68">
              <w:rPr>
                <w:rStyle w:val="Hyperlink"/>
                <w:noProof/>
              </w:rPr>
              <w:fldChar w:fldCharType="end"/>
            </w:r>
          </w:ins>
        </w:p>
        <w:p w14:paraId="267BC2E5" w14:textId="164837CB" w:rsidR="00BC546A" w:rsidRDefault="00BC546A">
          <w:pPr>
            <w:pStyle w:val="TOC1"/>
            <w:rPr>
              <w:ins w:id="137" w:author="Melissa Nichols" w:date="2017-07-18T14:28:00Z"/>
              <w:rFonts w:asciiTheme="minorHAnsi" w:eastAsiaTheme="minorEastAsia" w:hAnsiTheme="minorHAnsi"/>
              <w:noProof/>
              <w:sz w:val="22"/>
            </w:rPr>
          </w:pPr>
          <w:ins w:id="138"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"_Toc488151515"</w:instrText>
            </w:r>
            <w:r w:rsidRPr="000B1C68">
              <w:rPr>
                <w:rStyle w:val="Hyperlink"/>
                <w:noProof/>
              </w:rPr>
              <w:instrText xml:space="preserve"> </w:instrText>
            </w:r>
            <w:r w:rsidRPr="000B1C68">
              <w:rPr>
                <w:rStyle w:val="Hyperlink"/>
                <w:noProof/>
              </w:rPr>
              <w:fldChar w:fldCharType="separate"/>
            </w:r>
            <w:r w:rsidRPr="000B1C68">
              <w:rPr>
                <w:rStyle w:val="Hyperlink"/>
                <w:noProof/>
              </w:rPr>
              <w:t>Using Virtual Laboratory to Run Attack Scenario Experiment</w:t>
            </w:r>
            <w:r>
              <w:rPr>
                <w:noProof/>
                <w:webHidden/>
              </w:rPr>
              <w:tab/>
            </w:r>
          </w:ins>
          <w:ins w:id="139" w:author="Melissa Nichols" w:date="2017-07-20T10:46:00Z">
            <w:r w:rsidR="00D13878">
              <w:rPr>
                <w:noProof/>
                <w:webHidden/>
              </w:rPr>
              <w:t>6</w:t>
            </w:r>
            <w:del w:id="140" w:author="reu-9" w:date="2017-07-20T11:38:00Z">
              <w:r w:rsidR="00D13878" w:rsidDel="004310B5">
                <w:rPr>
                  <w:noProof/>
                  <w:webHidden/>
                </w:rPr>
                <w:delText>2</w:delText>
              </w:r>
            </w:del>
          </w:ins>
          <w:ins w:id="141" w:author="Melissa Nichols" w:date="2017-07-18T14:28:00Z">
            <w:r w:rsidRPr="000B1C68">
              <w:rPr>
                <w:rStyle w:val="Hyperlink"/>
                <w:noProof/>
              </w:rPr>
              <w:fldChar w:fldCharType="end"/>
            </w:r>
          </w:ins>
          <w:bookmarkStart w:id="142" w:name="_GoBack"/>
          <w:ins w:id="143" w:author="reu-9" w:date="2017-07-20T11:38:00Z">
            <w:r w:rsidR="004310B5" w:rsidRPr="00ED3154">
              <w:rPr>
                <w:rPrChange w:id="144" w:author="Melissa Nichols" w:date="2017-07-20T11:52:00Z">
                  <w:rPr>
                    <w:rStyle w:val="Hyperlink"/>
                    <w:noProof/>
                  </w:rPr>
                </w:rPrChange>
              </w:rPr>
              <w:t>1</w:t>
            </w:r>
          </w:ins>
          <w:bookmarkEnd w:id="142"/>
        </w:p>
        <w:p w14:paraId="74F09F55" w14:textId="3B5C8F36" w:rsidR="00BC546A" w:rsidRDefault="00BC546A">
          <w:pPr>
            <w:pStyle w:val="TOC1"/>
            <w:rPr>
              <w:ins w:id="145" w:author="Melissa Nichols" w:date="2017-07-18T14:28:00Z"/>
              <w:rFonts w:asciiTheme="minorHAnsi" w:eastAsiaTheme="minorEastAsia" w:hAnsiTheme="minorHAnsi"/>
              <w:noProof/>
              <w:sz w:val="22"/>
            </w:rPr>
          </w:pPr>
          <w:ins w:id="146"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"_Toc488151516"</w:instrText>
            </w:r>
            <w:r w:rsidRPr="000B1C68">
              <w:rPr>
                <w:rStyle w:val="Hyperlink"/>
                <w:noProof/>
              </w:rPr>
              <w:instrText xml:space="preserve"> </w:instrText>
            </w:r>
            <w:r w:rsidRPr="000B1C68">
              <w:rPr>
                <w:rStyle w:val="Hyperlink"/>
                <w:noProof/>
              </w:rPr>
              <w:fldChar w:fldCharType="separate"/>
            </w:r>
            <w:r w:rsidRPr="000B1C68">
              <w:rPr>
                <w:rStyle w:val="Hyperlink"/>
                <w:noProof/>
              </w:rPr>
              <w:t>Creation of Laboratory Environment (For Instructors)</w:t>
            </w:r>
            <w:r>
              <w:rPr>
                <w:noProof/>
                <w:webHidden/>
              </w:rPr>
              <w:tab/>
            </w:r>
            <w:r>
              <w:rPr>
                <w:noProof/>
                <w:webHidden/>
              </w:rPr>
              <w:fldChar w:fldCharType="begin"/>
            </w:r>
            <w:r>
              <w:rPr>
                <w:noProof/>
                <w:webHidden/>
              </w:rPr>
              <w:instrText xml:space="preserve"> PAGEREF _Toc488151516 \h </w:instrText>
            </w:r>
          </w:ins>
          <w:r>
            <w:rPr>
              <w:noProof/>
              <w:webHidden/>
            </w:rPr>
          </w:r>
          <w:r>
            <w:rPr>
              <w:noProof/>
              <w:webHidden/>
            </w:rPr>
            <w:fldChar w:fldCharType="separate"/>
          </w:r>
          <w:ins w:id="147" w:author="Melissa Nichols" w:date="2017-07-20T10:49:00Z">
            <w:r w:rsidR="006B4110">
              <w:rPr>
                <w:noProof/>
                <w:webHidden/>
              </w:rPr>
              <w:t>6</w:t>
            </w:r>
            <w:del w:id="148" w:author="reu-9" w:date="2017-07-20T11:38:00Z">
              <w:r w:rsidR="006B4110" w:rsidDel="004310B5">
                <w:rPr>
                  <w:noProof/>
                  <w:webHidden/>
                </w:rPr>
                <w:delText>3</w:delText>
              </w:r>
            </w:del>
          </w:ins>
          <w:ins w:id="149" w:author="Melissa Nichols" w:date="2017-07-18T14:28:00Z">
            <w:r>
              <w:rPr>
                <w:noProof/>
                <w:webHidden/>
              </w:rPr>
              <w:fldChar w:fldCharType="end"/>
            </w:r>
            <w:r w:rsidRPr="000B1C68">
              <w:rPr>
                <w:rStyle w:val="Hyperlink"/>
                <w:noProof/>
              </w:rPr>
              <w:fldChar w:fldCharType="end"/>
            </w:r>
          </w:ins>
          <w:ins w:id="150" w:author="reu-9" w:date="2017-07-20T11:38:00Z">
            <w:r w:rsidR="004310B5" w:rsidRPr="00ED3154">
              <w:rPr>
                <w:rPrChange w:id="151" w:author="Melissa Nichols" w:date="2017-07-20T11:52:00Z">
                  <w:rPr>
                    <w:rStyle w:val="Hyperlink"/>
                    <w:noProof/>
                  </w:rPr>
                </w:rPrChange>
              </w:rPr>
              <w:t>2</w:t>
            </w:r>
          </w:ins>
        </w:p>
        <w:p w14:paraId="4E1D7F68" w14:textId="3054A774" w:rsidR="00BC546A" w:rsidRDefault="00BC546A">
          <w:pPr>
            <w:pStyle w:val="TOC1"/>
            <w:rPr>
              <w:ins w:id="152" w:author="Melissa Nichols" w:date="2017-07-18T14:28:00Z"/>
              <w:rFonts w:asciiTheme="minorHAnsi" w:eastAsiaTheme="minorEastAsia" w:hAnsiTheme="minorHAnsi"/>
              <w:noProof/>
              <w:sz w:val="22"/>
            </w:rPr>
          </w:pPr>
          <w:ins w:id="153"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"_Toc488151517"</w:instrText>
            </w:r>
            <w:r w:rsidRPr="000B1C68">
              <w:rPr>
                <w:rStyle w:val="Hyperlink"/>
                <w:noProof/>
              </w:rPr>
              <w:instrText xml:space="preserve"> </w:instrText>
            </w:r>
            <w:r w:rsidRPr="000B1C68">
              <w:rPr>
                <w:rStyle w:val="Hyperlink"/>
                <w:noProof/>
              </w:rPr>
              <w:fldChar w:fldCharType="separate"/>
            </w:r>
            <w:r w:rsidRPr="000B1C68">
              <w:rPr>
                <w:rStyle w:val="Hyperlink"/>
                <w:noProof/>
              </w:rPr>
              <w:t>Running the Virtual Laboratory Environment Using Web Client (For Students)</w:t>
            </w:r>
            <w:r>
              <w:rPr>
                <w:noProof/>
                <w:webHidden/>
              </w:rPr>
              <w:tab/>
            </w:r>
            <w:r>
              <w:rPr>
                <w:noProof/>
                <w:webHidden/>
              </w:rPr>
              <w:fldChar w:fldCharType="begin"/>
            </w:r>
            <w:r>
              <w:rPr>
                <w:noProof/>
                <w:webHidden/>
              </w:rPr>
              <w:instrText xml:space="preserve"> PAGEREF _Toc488151517 \h </w:instrText>
            </w:r>
          </w:ins>
          <w:r>
            <w:rPr>
              <w:noProof/>
              <w:webHidden/>
            </w:rPr>
          </w:r>
          <w:r>
            <w:rPr>
              <w:noProof/>
              <w:webHidden/>
            </w:rPr>
            <w:fldChar w:fldCharType="separate"/>
          </w:r>
          <w:ins w:id="154" w:author="Melissa Nichols" w:date="2017-07-20T10:49:00Z">
            <w:r w:rsidR="006B4110">
              <w:rPr>
                <w:noProof/>
                <w:webHidden/>
              </w:rPr>
              <w:t>7</w:t>
            </w:r>
            <w:del w:id="155" w:author="reu-9" w:date="2017-07-20T11:38:00Z">
              <w:r w:rsidR="006B4110" w:rsidDel="004310B5">
                <w:rPr>
                  <w:noProof/>
                  <w:webHidden/>
                </w:rPr>
                <w:delText>2</w:delText>
              </w:r>
            </w:del>
          </w:ins>
          <w:ins w:id="156" w:author="Melissa Nichols" w:date="2017-07-18T14:28:00Z">
            <w:r>
              <w:rPr>
                <w:noProof/>
                <w:webHidden/>
              </w:rPr>
              <w:fldChar w:fldCharType="end"/>
            </w:r>
            <w:r w:rsidRPr="000B1C68">
              <w:rPr>
                <w:rStyle w:val="Hyperlink"/>
                <w:noProof/>
              </w:rPr>
              <w:fldChar w:fldCharType="end"/>
            </w:r>
          </w:ins>
          <w:ins w:id="157" w:author="reu-9" w:date="2017-07-20T11:38:00Z">
            <w:r w:rsidR="004310B5" w:rsidRPr="00ED3154">
              <w:rPr>
                <w:rPrChange w:id="158" w:author="Melissa Nichols" w:date="2017-07-20T11:52:00Z">
                  <w:rPr>
                    <w:rStyle w:val="Hyperlink"/>
                    <w:noProof/>
                  </w:rPr>
                </w:rPrChange>
              </w:rPr>
              <w:t>1</w:t>
            </w:r>
          </w:ins>
        </w:p>
        <w:p w14:paraId="5CAD989D" w14:textId="7942646D" w:rsidR="00BC546A" w:rsidRDefault="00BC546A">
          <w:pPr>
            <w:pStyle w:val="TOC1"/>
            <w:rPr>
              <w:ins w:id="159" w:author="Melissa Nichols" w:date="2017-07-18T14:28:00Z"/>
              <w:rFonts w:asciiTheme="minorHAnsi" w:eastAsiaTheme="minorEastAsia" w:hAnsiTheme="minorHAnsi"/>
              <w:noProof/>
              <w:sz w:val="22"/>
            </w:rPr>
          </w:pPr>
          <w:ins w:id="160"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"_Toc488151518"</w:instrText>
            </w:r>
            <w:r w:rsidRPr="000B1C68">
              <w:rPr>
                <w:rStyle w:val="Hyperlink"/>
                <w:noProof/>
              </w:rPr>
              <w:instrText xml:space="preserve"> </w:instrText>
            </w:r>
            <w:r w:rsidRPr="000B1C68">
              <w:rPr>
                <w:rStyle w:val="Hyperlink"/>
                <w:noProof/>
              </w:rPr>
              <w:fldChar w:fldCharType="separate"/>
            </w:r>
            <w:r w:rsidRPr="000B1C68">
              <w:rPr>
                <w:rStyle w:val="Hyperlink"/>
                <w:noProof/>
              </w:rPr>
              <w:t>Appendix A: ProfileScript.py</w:t>
            </w:r>
            <w:r>
              <w:rPr>
                <w:noProof/>
                <w:webHidden/>
              </w:rPr>
              <w:tab/>
            </w:r>
          </w:ins>
          <w:ins w:id="161" w:author="Melissa Nichols" w:date="2017-07-20T10:49:00Z">
            <w:r w:rsidR="006B4110">
              <w:rPr>
                <w:noProof/>
                <w:webHidden/>
              </w:rPr>
              <w:t>7</w:t>
            </w:r>
            <w:del w:id="162" w:author="reu-9" w:date="2017-07-20T11:38:00Z">
              <w:r w:rsidR="006B4110" w:rsidDel="004310B5">
                <w:rPr>
                  <w:noProof/>
                  <w:webHidden/>
                </w:rPr>
                <w:delText>5</w:delText>
              </w:r>
            </w:del>
          </w:ins>
          <w:ins w:id="163" w:author="Melissa Nichols" w:date="2017-07-18T14:28:00Z">
            <w:r w:rsidRPr="000B1C68">
              <w:rPr>
                <w:rStyle w:val="Hyperlink"/>
                <w:noProof/>
              </w:rPr>
              <w:fldChar w:fldCharType="end"/>
            </w:r>
          </w:ins>
          <w:ins w:id="164" w:author="reu-9" w:date="2017-07-20T11:38:00Z">
            <w:r w:rsidR="004310B5" w:rsidRPr="00ED3154">
              <w:rPr>
                <w:rPrChange w:id="165" w:author="Melissa Nichols" w:date="2017-07-20T11:52:00Z">
                  <w:rPr>
                    <w:rStyle w:val="Hyperlink"/>
                    <w:noProof/>
                  </w:rPr>
                </w:rPrChange>
              </w:rPr>
              <w:t>4</w:t>
            </w:r>
          </w:ins>
        </w:p>
        <w:p w14:paraId="0AC4A517" w14:textId="2396F888" w:rsidR="00BC546A" w:rsidRDefault="00BC546A">
          <w:pPr>
            <w:pStyle w:val="TOC1"/>
            <w:rPr>
              <w:ins w:id="166" w:author="Melissa Nichols" w:date="2017-07-18T14:28:00Z"/>
              <w:rFonts w:asciiTheme="minorHAnsi" w:eastAsiaTheme="minorEastAsia" w:hAnsiTheme="minorHAnsi"/>
              <w:noProof/>
              <w:sz w:val="22"/>
            </w:rPr>
          </w:pPr>
          <w:ins w:id="167"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"_Toc488151519"</w:instrText>
            </w:r>
            <w:r w:rsidRPr="000B1C68">
              <w:rPr>
                <w:rStyle w:val="Hyperlink"/>
                <w:noProof/>
              </w:rPr>
              <w:instrText xml:space="preserve"> </w:instrText>
            </w:r>
            <w:r w:rsidRPr="000B1C68">
              <w:rPr>
                <w:rStyle w:val="Hyperlink"/>
                <w:noProof/>
              </w:rPr>
              <w:fldChar w:fldCharType="separate"/>
            </w:r>
            <w:r w:rsidRPr="000B1C68">
              <w:rPr>
                <w:rStyle w:val="Hyperlink"/>
                <w:noProof/>
              </w:rPr>
              <w:t>Appendix B: ReloadScript.py</w:t>
            </w:r>
            <w:r>
              <w:rPr>
                <w:noProof/>
                <w:webHidden/>
              </w:rPr>
              <w:tab/>
            </w:r>
          </w:ins>
          <w:ins w:id="168" w:author="Melissa Nichols" w:date="2017-07-20T10:50:00Z">
            <w:r w:rsidR="00B63A77">
              <w:rPr>
                <w:noProof/>
                <w:webHidden/>
              </w:rPr>
              <w:t>7</w:t>
            </w:r>
            <w:del w:id="169" w:author="reu-9" w:date="2017-07-20T11:38:00Z">
              <w:r w:rsidR="00B63A77" w:rsidDel="004310B5">
                <w:rPr>
                  <w:noProof/>
                  <w:webHidden/>
                </w:rPr>
                <w:delText>9</w:delText>
              </w:r>
            </w:del>
          </w:ins>
          <w:ins w:id="170" w:author="Melissa Nichols" w:date="2017-07-18T14:28:00Z">
            <w:r w:rsidRPr="000B1C68">
              <w:rPr>
                <w:rStyle w:val="Hyperlink"/>
                <w:noProof/>
              </w:rPr>
              <w:fldChar w:fldCharType="end"/>
            </w:r>
          </w:ins>
          <w:ins w:id="171" w:author="reu-9" w:date="2017-07-20T11:38:00Z">
            <w:r w:rsidR="004310B5" w:rsidRPr="00ED3154">
              <w:rPr>
                <w:rPrChange w:id="172" w:author="Melissa Nichols" w:date="2017-07-20T11:52:00Z">
                  <w:rPr>
                    <w:rStyle w:val="Hyperlink"/>
                    <w:noProof/>
                  </w:rPr>
                </w:rPrChange>
              </w:rPr>
              <w:t>8</w:t>
            </w:r>
          </w:ins>
        </w:p>
        <w:p w14:paraId="34FE25F8" w14:textId="52FEA6E6" w:rsidR="00BC546A" w:rsidRDefault="00BC546A">
          <w:pPr>
            <w:pStyle w:val="TOC1"/>
            <w:rPr>
              <w:ins w:id="173" w:author="Melissa Nichols" w:date="2017-07-18T14:28:00Z"/>
              <w:rFonts w:asciiTheme="minorHAnsi" w:eastAsiaTheme="minorEastAsia" w:hAnsiTheme="minorHAnsi"/>
              <w:noProof/>
              <w:sz w:val="22"/>
            </w:rPr>
          </w:pPr>
          <w:ins w:id="174"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"_Toc488151520"</w:instrText>
            </w:r>
            <w:r w:rsidRPr="000B1C68">
              <w:rPr>
                <w:rStyle w:val="Hyperlink"/>
                <w:noProof/>
              </w:rPr>
              <w:instrText xml:space="preserve"> </w:instrText>
            </w:r>
            <w:r w:rsidRPr="000B1C68">
              <w:rPr>
                <w:rStyle w:val="Hyperlink"/>
                <w:noProof/>
              </w:rPr>
              <w:fldChar w:fldCharType="separate"/>
            </w:r>
            <w:r w:rsidRPr="000B1C68">
              <w:rPr>
                <w:rStyle w:val="Hyperlink"/>
                <w:noProof/>
              </w:rPr>
              <w:t>Appendix C: MasterScript.py</w:t>
            </w:r>
            <w:r>
              <w:rPr>
                <w:noProof/>
                <w:webHidden/>
              </w:rPr>
              <w:tab/>
            </w:r>
          </w:ins>
          <w:ins w:id="175" w:author="Melissa Nichols" w:date="2017-07-20T10:50:00Z">
            <w:r w:rsidR="00F37F14">
              <w:rPr>
                <w:noProof/>
                <w:webHidden/>
              </w:rPr>
              <w:t>8</w:t>
            </w:r>
            <w:del w:id="176" w:author="reu-9" w:date="2017-07-20T11:38:00Z">
              <w:r w:rsidR="00F37F14" w:rsidDel="004310B5">
                <w:rPr>
                  <w:noProof/>
                  <w:webHidden/>
                </w:rPr>
                <w:delText>3</w:delText>
              </w:r>
            </w:del>
          </w:ins>
          <w:ins w:id="177" w:author="Melissa Nichols" w:date="2017-07-18T14:28:00Z">
            <w:r w:rsidRPr="000B1C68">
              <w:rPr>
                <w:rStyle w:val="Hyperlink"/>
                <w:noProof/>
              </w:rPr>
              <w:fldChar w:fldCharType="end"/>
            </w:r>
          </w:ins>
          <w:ins w:id="178" w:author="reu-9" w:date="2017-07-20T11:38:00Z">
            <w:r w:rsidR="004310B5" w:rsidRPr="00ED3154">
              <w:rPr>
                <w:rPrChange w:id="179" w:author="Melissa Nichols" w:date="2017-07-20T11:52:00Z">
                  <w:rPr>
                    <w:rStyle w:val="Hyperlink"/>
                    <w:noProof/>
                  </w:rPr>
                </w:rPrChange>
              </w:rPr>
              <w:t>2</w:t>
            </w:r>
          </w:ins>
        </w:p>
        <w:p w14:paraId="150360EE" w14:textId="05E7B655" w:rsidR="00BC546A" w:rsidRDefault="00BC546A">
          <w:pPr>
            <w:pStyle w:val="TOC1"/>
            <w:rPr>
              <w:ins w:id="180" w:author="Melissa Nichols" w:date="2017-07-18T14:28:00Z"/>
              <w:rFonts w:asciiTheme="minorHAnsi" w:eastAsiaTheme="minorEastAsia" w:hAnsiTheme="minorHAnsi"/>
              <w:noProof/>
              <w:sz w:val="22"/>
            </w:rPr>
          </w:pPr>
          <w:ins w:id="181"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"_Toc488151521"</w:instrText>
            </w:r>
            <w:r w:rsidRPr="000B1C68">
              <w:rPr>
                <w:rStyle w:val="Hyperlink"/>
                <w:noProof/>
              </w:rPr>
              <w:instrText xml:space="preserve"> </w:instrText>
            </w:r>
            <w:r w:rsidRPr="000B1C68">
              <w:rPr>
                <w:rStyle w:val="Hyperlink"/>
                <w:noProof/>
              </w:rPr>
              <w:fldChar w:fldCharType="separate"/>
            </w:r>
            <w:r w:rsidRPr="000B1C68">
              <w:rPr>
                <w:rStyle w:val="Hyperlink"/>
                <w:noProof/>
              </w:rPr>
              <w:t>Appendix D: TesterScript.py</w:t>
            </w:r>
            <w:r>
              <w:rPr>
                <w:noProof/>
                <w:webHidden/>
              </w:rPr>
              <w:tab/>
            </w:r>
          </w:ins>
          <w:ins w:id="182" w:author="Melissa Nichols" w:date="2017-07-20T10:51:00Z">
            <w:r w:rsidR="0094246D">
              <w:rPr>
                <w:noProof/>
                <w:webHidden/>
              </w:rPr>
              <w:t>8</w:t>
            </w:r>
            <w:del w:id="183" w:author="reu-9" w:date="2017-07-20T11:38:00Z">
              <w:r w:rsidR="0094246D" w:rsidDel="004310B5">
                <w:rPr>
                  <w:noProof/>
                  <w:webHidden/>
                </w:rPr>
                <w:delText>9</w:delText>
              </w:r>
            </w:del>
          </w:ins>
          <w:ins w:id="184" w:author="Melissa Nichols" w:date="2017-07-18T14:28:00Z">
            <w:r w:rsidRPr="000B1C68">
              <w:rPr>
                <w:rStyle w:val="Hyperlink"/>
                <w:noProof/>
              </w:rPr>
              <w:fldChar w:fldCharType="end"/>
            </w:r>
          </w:ins>
          <w:ins w:id="185" w:author="reu-9" w:date="2017-07-20T11:38:00Z">
            <w:r w:rsidR="004310B5" w:rsidRPr="00ED3154">
              <w:rPr>
                <w:rPrChange w:id="186" w:author="Melissa Nichols" w:date="2017-07-20T11:52:00Z">
                  <w:rPr>
                    <w:rStyle w:val="Hyperlink"/>
                    <w:noProof/>
                  </w:rPr>
                </w:rPrChange>
              </w:rPr>
              <w:t>8</w:t>
            </w:r>
          </w:ins>
        </w:p>
        <w:p w14:paraId="3DAA4907" w14:textId="3901C232" w:rsidR="00BC546A" w:rsidRDefault="00BC546A">
          <w:pPr>
            <w:pStyle w:val="TOC1"/>
            <w:rPr>
              <w:ins w:id="187" w:author="Melissa Nichols" w:date="2017-07-18T14:30:00Z"/>
              <w:rStyle w:val="Hyperlink"/>
              <w:noProof/>
            </w:rPr>
          </w:pPr>
          <w:ins w:id="188"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"_Toc488151522"</w:instrText>
            </w:r>
            <w:r w:rsidRPr="000B1C68">
              <w:rPr>
                <w:rStyle w:val="Hyperlink"/>
                <w:noProof/>
              </w:rPr>
              <w:instrText xml:space="preserve"> </w:instrText>
            </w:r>
            <w:r w:rsidRPr="000B1C68">
              <w:rPr>
                <w:rStyle w:val="Hyperlink"/>
                <w:noProof/>
              </w:rPr>
              <w:fldChar w:fldCharType="separate"/>
            </w:r>
            <w:r w:rsidRPr="000B1C68">
              <w:rPr>
                <w:rStyle w:val="Hyperlink"/>
                <w:noProof/>
              </w:rPr>
              <w:t>Appendix E: VMSSH.py</w:t>
            </w:r>
            <w:r>
              <w:rPr>
                <w:noProof/>
                <w:webHidden/>
              </w:rPr>
              <w:tab/>
            </w:r>
          </w:ins>
          <w:ins w:id="189" w:author="Melissa Nichols" w:date="2017-07-20T10:51:00Z">
            <w:r w:rsidR="00665C45">
              <w:rPr>
                <w:noProof/>
                <w:webHidden/>
              </w:rPr>
              <w:t>9</w:t>
            </w:r>
            <w:del w:id="190" w:author="reu-9" w:date="2017-07-20T11:38:00Z">
              <w:r w:rsidR="00665C45" w:rsidDel="004310B5">
                <w:rPr>
                  <w:noProof/>
                  <w:webHidden/>
                </w:rPr>
                <w:delText>2</w:delText>
              </w:r>
            </w:del>
          </w:ins>
          <w:ins w:id="191" w:author="Melissa Nichols" w:date="2017-07-18T14:28:00Z">
            <w:r w:rsidRPr="000B1C68">
              <w:rPr>
                <w:rStyle w:val="Hyperlink"/>
                <w:noProof/>
              </w:rPr>
              <w:fldChar w:fldCharType="end"/>
            </w:r>
          </w:ins>
          <w:ins w:id="192" w:author="reu-9" w:date="2017-07-20T11:38:00Z">
            <w:r w:rsidR="004310B5" w:rsidRPr="00ED3154">
              <w:rPr>
                <w:rPrChange w:id="193" w:author="Melissa Nichols" w:date="2017-07-20T11:52:00Z">
                  <w:rPr>
                    <w:rStyle w:val="Hyperlink"/>
                    <w:noProof/>
                  </w:rPr>
                </w:rPrChange>
              </w:rPr>
              <w:t>1</w:t>
            </w:r>
          </w:ins>
        </w:p>
        <w:p w14:paraId="694605FC" w14:textId="4286C8C3" w:rsidR="00BC546A" w:rsidRPr="006A3BAD" w:rsidRDefault="00BC546A">
          <w:pPr>
            <w:pStyle w:val="TOC9"/>
            <w:rPr>
              <w:ins w:id="194" w:author="Melissa Nichols" w:date="2017-07-18T14:28:00Z"/>
              <w:rPrChange w:id="195" w:author="Melissa Nichols" w:date="2017-07-18T14:31:00Z">
                <w:rPr>
                  <w:ins w:id="196" w:author="Melissa Nichols" w:date="2017-07-18T14:28:00Z"/>
                  <w:rFonts w:asciiTheme="minorHAnsi" w:eastAsiaTheme="minorEastAsia" w:hAnsiTheme="minorHAnsi"/>
                  <w:noProof/>
                  <w:sz w:val="22"/>
                </w:rPr>
              </w:rPrChange>
            </w:rPr>
            <w:pPrChange w:id="197" w:author="Melissa Nichols" w:date="2017-07-18T14:31:00Z">
              <w:pPr>
                <w:pStyle w:val="TOC1"/>
              </w:pPr>
            </w:pPrChange>
          </w:pPr>
          <w:ins w:id="198" w:author="Melissa Nichols" w:date="2017-07-18T14:30:00Z">
            <w:r w:rsidRPr="009A578F">
              <w:rPr>
                <w:rStyle w:val="Hyperlink"/>
              </w:rPr>
              <w:fldChar w:fldCharType="begin"/>
            </w:r>
            <w:r w:rsidRPr="006A3BAD">
              <w:rPr>
                <w:rStyle w:val="Hyperlink"/>
                <w:rPrChange w:id="199" w:author="Melissa Nichols" w:date="2017-07-18T14:31:00Z">
                  <w:rPr>
                    <w:rStyle w:val="Hyperlink"/>
                  </w:rPr>
                </w:rPrChange>
              </w:rPr>
              <w:instrText xml:space="preserve"> </w:instrText>
            </w:r>
            <w:r w:rsidRPr="006A3BAD">
              <w:rPr>
                <w:rPrChange w:id="200" w:author="Melissa Nichols" w:date="2017-07-18T14:31:00Z">
                  <w:rPr/>
                </w:rPrChange>
              </w:rPr>
              <w:instrText>HYPERLINK \l "_Toc488151522"</w:instrText>
            </w:r>
            <w:r w:rsidRPr="006A3BAD">
              <w:rPr>
                <w:rStyle w:val="Hyperlink"/>
                <w:rPrChange w:id="201" w:author="Melissa Nichols" w:date="2017-07-18T14:31:00Z">
                  <w:rPr>
                    <w:rStyle w:val="Hyperlink"/>
                  </w:rPr>
                </w:rPrChange>
              </w:rPr>
              <w:instrText xml:space="preserve"> </w:instrText>
            </w:r>
            <w:r w:rsidRPr="009A578F">
              <w:rPr>
                <w:rStyle w:val="Hyperlink"/>
                <w:rPrChange w:id="202" w:author="Melissa Nichols" w:date="2017-07-18T14:31:00Z">
                  <w:rPr>
                    <w:rStyle w:val="Hyperlink"/>
                  </w:rPr>
                </w:rPrChange>
              </w:rPr>
              <w:fldChar w:fldCharType="separate"/>
            </w:r>
            <w:r w:rsidRPr="006A3BAD">
              <w:rPr>
                <w:rStyle w:val="Hyperlink"/>
                <w:rPrChange w:id="203" w:author="Melissa Nichols" w:date="2017-07-18T14:31:00Z">
                  <w:rPr>
                    <w:rStyle w:val="Hyperlink"/>
                  </w:rPr>
                </w:rPrChange>
              </w:rPr>
              <w:t xml:space="preserve">Appendix F: </w:t>
            </w:r>
          </w:ins>
          <w:ins w:id="204" w:author="Melissa Nichols" w:date="2017-07-18T14:31:00Z">
            <w:r w:rsidRPr="006A3BAD">
              <w:rPr>
                <w:rStyle w:val="Hyperlink"/>
                <w:rPrChange w:id="205" w:author="Melissa Nichols" w:date="2017-07-18T14:31:00Z">
                  <w:rPr>
                    <w:rStyle w:val="Hyperlink"/>
                  </w:rPr>
                </w:rPrChange>
              </w:rPr>
              <w:t>MasterScript</w:t>
            </w:r>
          </w:ins>
          <w:ins w:id="206" w:author="Melissa Nichols" w:date="2017-07-18T14:30:00Z">
            <w:r w:rsidRPr="006A3BAD">
              <w:rPr>
                <w:rStyle w:val="Hyperlink"/>
                <w:rPrChange w:id="207" w:author="Melissa Nichols" w:date="2017-07-18T14:31:00Z">
                  <w:rPr>
                    <w:rStyle w:val="Hyperlink"/>
                  </w:rPr>
                </w:rPrChange>
              </w:rPr>
              <w:t xml:space="preserve"> with Added Functionality</w:t>
            </w:r>
            <w:r w:rsidRPr="006A3BAD">
              <w:rPr>
                <w:webHidden/>
                <w:rPrChange w:id="208" w:author="Melissa Nichols" w:date="2017-07-18T14:31:00Z">
                  <w:rPr>
                    <w:webHidden/>
                  </w:rPr>
                </w:rPrChange>
              </w:rPr>
              <w:tab/>
            </w:r>
          </w:ins>
          <w:ins w:id="209" w:author="Melissa Nichols" w:date="2017-07-20T10:51:00Z">
            <w:r w:rsidR="00665C45">
              <w:rPr>
                <w:webHidden/>
              </w:rPr>
              <w:t>9</w:t>
            </w:r>
            <w:del w:id="210" w:author="reu-9" w:date="2017-07-20T11:38:00Z">
              <w:r w:rsidR="00665C45" w:rsidDel="004310B5">
                <w:rPr>
                  <w:webHidden/>
                </w:rPr>
                <w:delText>3</w:delText>
              </w:r>
            </w:del>
          </w:ins>
          <w:ins w:id="211" w:author="Melissa Nichols" w:date="2017-07-18T14:30:00Z">
            <w:r w:rsidRPr="009A578F">
              <w:rPr>
                <w:rStyle w:val="Hyperlink"/>
              </w:rPr>
              <w:fldChar w:fldCharType="end"/>
            </w:r>
          </w:ins>
          <w:ins w:id="212" w:author="reu-9" w:date="2017-07-20T11:38:00Z">
            <w:r w:rsidR="004310B5" w:rsidRPr="00ED3154">
              <w:rPr>
                <w:rPrChange w:id="213" w:author="Melissa Nichols" w:date="2017-07-20T11:52:00Z">
                  <w:rPr>
                    <w:rStyle w:val="Hyperlink"/>
                  </w:rPr>
                </w:rPrChange>
              </w:rPr>
              <w:t>2</w:t>
            </w:r>
          </w:ins>
        </w:p>
        <w:p w14:paraId="48C05EB8" w14:textId="2B23D314" w:rsidR="00BC546A" w:rsidRDefault="00BC546A">
          <w:pPr>
            <w:pStyle w:val="TOC1"/>
            <w:rPr>
              <w:ins w:id="214" w:author="Melissa Nichols" w:date="2017-07-18T14:32:00Z"/>
              <w:rStyle w:val="Hyperlink"/>
              <w:noProof/>
            </w:rPr>
          </w:pPr>
          <w:ins w:id="215" w:author="Melissa Nichols" w:date="2017-07-18T14:28:00Z">
            <w:r w:rsidRPr="000B1C68">
              <w:rPr>
                <w:rStyle w:val="Hyperlink"/>
                <w:noProof/>
              </w:rPr>
              <w:fldChar w:fldCharType="begin"/>
            </w:r>
            <w:r w:rsidRPr="000B1C68">
              <w:rPr>
                <w:rStyle w:val="Hyperlink"/>
                <w:noProof/>
              </w:rPr>
              <w:instrText xml:space="preserve"> </w:instrText>
            </w:r>
            <w:r>
              <w:rPr>
                <w:noProof/>
              </w:rPr>
              <w:instrText>HYPERLINK \l "_Toc488151523"</w:instrText>
            </w:r>
            <w:r w:rsidRPr="000B1C68">
              <w:rPr>
                <w:rStyle w:val="Hyperlink"/>
                <w:noProof/>
              </w:rPr>
              <w:instrText xml:space="preserve"> </w:instrText>
            </w:r>
            <w:r w:rsidRPr="000B1C68">
              <w:rPr>
                <w:rStyle w:val="Hyperlink"/>
                <w:noProof/>
              </w:rPr>
              <w:fldChar w:fldCharType="separate"/>
            </w:r>
            <w:r w:rsidRPr="000B1C68">
              <w:rPr>
                <w:rStyle w:val="Hyperlink"/>
                <w:noProof/>
              </w:rPr>
              <w:t>Appendix G: TesterScript with Added Functionality</w:t>
            </w:r>
            <w:r>
              <w:rPr>
                <w:noProof/>
                <w:webHidden/>
              </w:rPr>
              <w:tab/>
            </w:r>
          </w:ins>
          <w:ins w:id="216" w:author="Melissa Nichols" w:date="2017-07-20T10:52:00Z">
            <w:r w:rsidR="00665C45">
              <w:rPr>
                <w:noProof/>
                <w:webHidden/>
              </w:rPr>
              <w:t>11</w:t>
            </w:r>
            <w:del w:id="217" w:author="reu-9" w:date="2017-07-20T11:38:00Z">
              <w:r w:rsidR="00665C45" w:rsidDel="004310B5">
                <w:rPr>
                  <w:noProof/>
                  <w:webHidden/>
                </w:rPr>
                <w:delText>5</w:delText>
              </w:r>
            </w:del>
          </w:ins>
          <w:ins w:id="218" w:author="Melissa Nichols" w:date="2017-07-18T14:28:00Z">
            <w:r w:rsidRPr="000B1C68">
              <w:rPr>
                <w:rStyle w:val="Hyperlink"/>
                <w:noProof/>
              </w:rPr>
              <w:fldChar w:fldCharType="end"/>
            </w:r>
          </w:ins>
          <w:ins w:id="219" w:author="reu-9" w:date="2017-07-20T11:38:00Z">
            <w:r w:rsidR="004310B5" w:rsidRPr="00ED3154">
              <w:rPr>
                <w:rPrChange w:id="220" w:author="Melissa Nichols" w:date="2017-07-20T11:52:00Z">
                  <w:rPr>
                    <w:rStyle w:val="Hyperlink"/>
                    <w:noProof/>
                  </w:rPr>
                </w:rPrChange>
              </w:rPr>
              <w:t>4</w:t>
            </w:r>
          </w:ins>
        </w:p>
        <w:p w14:paraId="7A58F994" w14:textId="058684CD" w:rsidR="00025342" w:rsidRDefault="00025342" w:rsidP="00025342">
          <w:pPr>
            <w:pStyle w:val="TOC1"/>
            <w:rPr>
              <w:ins w:id="221" w:author="Melissa Nichols" w:date="2017-07-18T14:32:00Z"/>
              <w:rStyle w:val="Hyperlink"/>
              <w:noProof/>
            </w:rPr>
          </w:pPr>
          <w:ins w:id="222" w:author="Melissa Nichols" w:date="2017-07-18T14:32:00Z">
            <w:r w:rsidRPr="000B1C68">
              <w:rPr>
                <w:rStyle w:val="Hyperlink"/>
                <w:noProof/>
              </w:rPr>
              <w:fldChar w:fldCharType="begin"/>
            </w:r>
            <w:r w:rsidRPr="000B1C68">
              <w:rPr>
                <w:rStyle w:val="Hyperlink"/>
                <w:noProof/>
              </w:rPr>
              <w:instrText xml:space="preserve"> </w:instrText>
            </w:r>
            <w:r>
              <w:rPr>
                <w:noProof/>
              </w:rPr>
              <w:instrText>HYPERLINK \l "_Toc488151523"</w:instrText>
            </w:r>
            <w:r w:rsidRPr="000B1C68">
              <w:rPr>
                <w:rStyle w:val="Hyperlink"/>
                <w:noProof/>
              </w:rPr>
              <w:instrText xml:space="preserve"> </w:instrText>
            </w:r>
            <w:r w:rsidRPr="000B1C68">
              <w:rPr>
                <w:rStyle w:val="Hyperlink"/>
                <w:noProof/>
              </w:rPr>
              <w:fldChar w:fldCharType="separate"/>
            </w:r>
            <w:r>
              <w:rPr>
                <w:rStyle w:val="Hyperlink"/>
                <w:noProof/>
              </w:rPr>
              <w:t>Appendix H</w:t>
            </w:r>
            <w:r w:rsidRPr="000B1C68">
              <w:rPr>
                <w:rStyle w:val="Hyperlink"/>
                <w:noProof/>
              </w:rPr>
              <w:t xml:space="preserve">: </w:t>
            </w:r>
          </w:ins>
          <w:ins w:id="223" w:author="Melissa Nichols" w:date="2017-07-18T14:33:00Z">
            <w:r>
              <w:rPr>
                <w:rStyle w:val="Hyperlink"/>
                <w:noProof/>
              </w:rPr>
              <w:t>Documentation for Instructors and Students</w:t>
            </w:r>
          </w:ins>
          <w:ins w:id="224" w:author="Melissa Nichols" w:date="2017-07-18T14:32:00Z">
            <w:r>
              <w:rPr>
                <w:noProof/>
                <w:webHidden/>
              </w:rPr>
              <w:tab/>
            </w:r>
          </w:ins>
          <w:ins w:id="225" w:author="Melissa Nichols" w:date="2017-07-20T10:52:00Z">
            <w:r w:rsidR="00665C45">
              <w:rPr>
                <w:noProof/>
                <w:webHidden/>
              </w:rPr>
              <w:t>12</w:t>
            </w:r>
            <w:del w:id="226" w:author="reu-9" w:date="2017-07-20T11:38:00Z">
              <w:r w:rsidR="00665C45" w:rsidDel="004310B5">
                <w:rPr>
                  <w:noProof/>
                  <w:webHidden/>
                </w:rPr>
                <w:delText>1</w:delText>
              </w:r>
            </w:del>
          </w:ins>
          <w:ins w:id="227" w:author="Melissa Nichols" w:date="2017-07-18T14:32:00Z">
            <w:r w:rsidRPr="000B1C68">
              <w:rPr>
                <w:rStyle w:val="Hyperlink"/>
                <w:noProof/>
              </w:rPr>
              <w:fldChar w:fldCharType="end"/>
            </w:r>
          </w:ins>
          <w:ins w:id="228" w:author="reu-9" w:date="2017-07-20T11:38:00Z">
            <w:r w:rsidR="004310B5" w:rsidRPr="00ED3154">
              <w:rPr>
                <w:rPrChange w:id="229" w:author="Melissa Nichols" w:date="2017-07-20T11:52:00Z">
                  <w:rPr>
                    <w:rStyle w:val="Hyperlink"/>
                    <w:noProof/>
                  </w:rPr>
                </w:rPrChange>
              </w:rPr>
              <w:t>0</w:t>
            </w:r>
          </w:ins>
        </w:p>
        <w:p w14:paraId="426BA538" w14:textId="77777777" w:rsidR="00025342" w:rsidRPr="003D05BF" w:rsidRDefault="00025342" w:rsidP="00025342">
          <w:pPr>
            <w:rPr>
              <w:ins w:id="230" w:author="Melissa Nichols" w:date="2017-07-18T14:32:00Z"/>
              <w:noProof/>
            </w:rPr>
          </w:pPr>
        </w:p>
        <w:p w14:paraId="45B76B35" w14:textId="43A7496D" w:rsidR="00025342" w:rsidRPr="00025342" w:rsidRDefault="00025342">
          <w:pPr>
            <w:rPr>
              <w:ins w:id="231" w:author="Melissa Nichols" w:date="2017-07-18T14:28:00Z"/>
              <w:noProof/>
              <w:rPrChange w:id="232" w:author="Melissa Nichols" w:date="2017-07-18T14:32:00Z">
                <w:rPr>
                  <w:ins w:id="233" w:author="Melissa Nichols" w:date="2017-07-18T14:28:00Z"/>
                  <w:rFonts w:asciiTheme="minorHAnsi" w:eastAsiaTheme="minorEastAsia" w:hAnsiTheme="minorHAnsi"/>
                  <w:noProof/>
                  <w:sz w:val="22"/>
                </w:rPr>
              </w:rPrChange>
            </w:rPr>
            <w:pPrChange w:id="234" w:author="Melissa Nichols" w:date="2017-07-18T14:32:00Z">
              <w:pPr>
                <w:pStyle w:val="TOC1"/>
              </w:pPr>
            </w:pPrChange>
          </w:pPr>
        </w:p>
        <w:p w14:paraId="075DDBE9" w14:textId="23C9F2EE" w:rsidR="00B32002" w:rsidDel="00BC546A" w:rsidRDefault="00B32002">
          <w:pPr>
            <w:pStyle w:val="TOC1"/>
            <w:rPr>
              <w:del w:id="235" w:author="Melissa Nichols" w:date="2017-07-18T14:28:00Z"/>
              <w:rFonts w:asciiTheme="minorHAnsi" w:eastAsiaTheme="minorEastAsia" w:hAnsiTheme="minorHAnsi"/>
              <w:noProof/>
              <w:szCs w:val="24"/>
              <w:lang w:eastAsia="ja-JP"/>
            </w:rPr>
          </w:pPr>
          <w:del w:id="236" w:author="Melissa Nichols" w:date="2017-07-18T14:28:00Z">
            <w:r w:rsidDel="00BC546A">
              <w:rPr>
                <w:noProof/>
              </w:rPr>
              <w:delText>Table of Figures</w:delText>
            </w:r>
            <w:r w:rsidDel="00BC546A">
              <w:rPr>
                <w:noProof/>
              </w:rPr>
              <w:tab/>
            </w:r>
            <w:r w:rsidR="00BC546A" w:rsidDel="00BC546A">
              <w:rPr>
                <w:noProof/>
              </w:rPr>
              <w:delText>4</w:delText>
            </w:r>
          </w:del>
        </w:p>
        <w:p w14:paraId="36CA3763" w14:textId="1C194CBE" w:rsidR="00B32002" w:rsidDel="00BC546A" w:rsidRDefault="00B32002">
          <w:pPr>
            <w:pStyle w:val="TOC1"/>
            <w:rPr>
              <w:del w:id="237" w:author="Melissa Nichols" w:date="2017-07-18T14:28:00Z"/>
              <w:rFonts w:asciiTheme="minorHAnsi" w:eastAsiaTheme="minorEastAsia" w:hAnsiTheme="minorHAnsi"/>
              <w:noProof/>
              <w:szCs w:val="24"/>
              <w:lang w:eastAsia="ja-JP"/>
            </w:rPr>
          </w:pPr>
          <w:del w:id="238" w:author="Melissa Nichols" w:date="2017-07-18T14:28:00Z">
            <w:r w:rsidDel="00BC546A">
              <w:rPr>
                <w:noProof/>
              </w:rPr>
              <w:delText>Introduction</w:delText>
            </w:r>
            <w:r w:rsidDel="00BC546A">
              <w:rPr>
                <w:noProof/>
              </w:rPr>
              <w:tab/>
            </w:r>
            <w:r w:rsidR="00BC546A" w:rsidDel="00BC546A">
              <w:rPr>
                <w:noProof/>
              </w:rPr>
              <w:delText>6</w:delText>
            </w:r>
          </w:del>
        </w:p>
        <w:p w14:paraId="06BB9E38" w14:textId="106C8BE1" w:rsidR="00B32002" w:rsidDel="00BC546A" w:rsidRDefault="00B32002">
          <w:pPr>
            <w:pStyle w:val="TOC1"/>
            <w:rPr>
              <w:del w:id="239" w:author="Melissa Nichols" w:date="2017-07-18T14:28:00Z"/>
              <w:rFonts w:asciiTheme="minorHAnsi" w:eastAsiaTheme="minorEastAsia" w:hAnsiTheme="minorHAnsi"/>
              <w:noProof/>
              <w:szCs w:val="24"/>
              <w:lang w:eastAsia="ja-JP"/>
            </w:rPr>
          </w:pPr>
          <w:del w:id="240" w:author="Melissa Nichols" w:date="2017-07-18T14:28:00Z">
            <w:r w:rsidDel="00BC546A">
              <w:rPr>
                <w:noProof/>
              </w:rPr>
              <w:delText>Problem Statement</w:delText>
            </w:r>
            <w:r w:rsidDel="00BC546A">
              <w:rPr>
                <w:noProof/>
              </w:rPr>
              <w:tab/>
            </w:r>
            <w:r w:rsidR="00BC546A" w:rsidDel="00BC546A">
              <w:rPr>
                <w:noProof/>
              </w:rPr>
              <w:delText>7</w:delText>
            </w:r>
          </w:del>
        </w:p>
        <w:p w14:paraId="66B1883C" w14:textId="19F92D24" w:rsidR="00B32002" w:rsidDel="00BC546A" w:rsidRDefault="00B32002">
          <w:pPr>
            <w:pStyle w:val="TOC1"/>
            <w:rPr>
              <w:del w:id="241" w:author="Melissa Nichols" w:date="2017-07-18T14:28:00Z"/>
              <w:rFonts w:asciiTheme="minorHAnsi" w:eastAsiaTheme="minorEastAsia" w:hAnsiTheme="minorHAnsi"/>
              <w:noProof/>
              <w:szCs w:val="24"/>
              <w:lang w:eastAsia="ja-JP"/>
            </w:rPr>
          </w:pPr>
          <w:del w:id="242" w:author="Melissa Nichols" w:date="2017-07-18T14:28:00Z">
            <w:r w:rsidDel="00BC546A">
              <w:rPr>
                <w:noProof/>
              </w:rPr>
              <w:delText>Proposition</w:delText>
            </w:r>
            <w:r w:rsidDel="00BC546A">
              <w:rPr>
                <w:noProof/>
              </w:rPr>
              <w:tab/>
            </w:r>
            <w:r w:rsidR="00BC546A" w:rsidDel="00BC546A">
              <w:rPr>
                <w:noProof/>
              </w:rPr>
              <w:delText>7</w:delText>
            </w:r>
          </w:del>
        </w:p>
        <w:p w14:paraId="43C440FC" w14:textId="0876E47B" w:rsidR="00B32002" w:rsidDel="00BC546A" w:rsidRDefault="00B32002">
          <w:pPr>
            <w:pStyle w:val="TOC1"/>
            <w:rPr>
              <w:del w:id="243" w:author="Melissa Nichols" w:date="2017-07-18T14:28:00Z"/>
              <w:rFonts w:asciiTheme="minorHAnsi" w:eastAsiaTheme="minorEastAsia" w:hAnsiTheme="minorHAnsi"/>
              <w:noProof/>
              <w:szCs w:val="24"/>
              <w:lang w:eastAsia="ja-JP"/>
            </w:rPr>
          </w:pPr>
          <w:del w:id="244" w:author="Melissa Nichols" w:date="2017-07-18T14:28:00Z">
            <w:r w:rsidDel="00BC546A">
              <w:rPr>
                <w:noProof/>
              </w:rPr>
              <w:delText>Individual Contributions</w:delText>
            </w:r>
            <w:r w:rsidDel="00BC546A">
              <w:rPr>
                <w:noProof/>
              </w:rPr>
              <w:tab/>
            </w:r>
            <w:r w:rsidR="00BC546A" w:rsidDel="00BC546A">
              <w:rPr>
                <w:noProof/>
              </w:rPr>
              <w:delText>8</w:delText>
            </w:r>
          </w:del>
        </w:p>
        <w:p w14:paraId="5AFDDF8F" w14:textId="5D85089F" w:rsidR="00B32002" w:rsidDel="00BC546A" w:rsidRDefault="00B32002">
          <w:pPr>
            <w:pStyle w:val="TOC1"/>
            <w:rPr>
              <w:del w:id="245" w:author="Melissa Nichols" w:date="2017-07-18T14:28:00Z"/>
              <w:rFonts w:asciiTheme="minorHAnsi" w:eastAsiaTheme="minorEastAsia" w:hAnsiTheme="minorHAnsi"/>
              <w:noProof/>
              <w:szCs w:val="24"/>
              <w:lang w:eastAsia="ja-JP"/>
            </w:rPr>
          </w:pPr>
          <w:del w:id="246" w:author="Melissa Nichols" w:date="2017-07-18T14:28:00Z">
            <w:r w:rsidDel="00BC546A">
              <w:rPr>
                <w:noProof/>
              </w:rPr>
              <w:delText>Section I: Creating the OpenStack Instance on CloudLab</w:delText>
            </w:r>
            <w:r w:rsidDel="00BC546A">
              <w:rPr>
                <w:noProof/>
              </w:rPr>
              <w:tab/>
            </w:r>
            <w:r w:rsidR="00BC546A" w:rsidDel="00BC546A">
              <w:rPr>
                <w:noProof/>
              </w:rPr>
              <w:delText>9</w:delText>
            </w:r>
          </w:del>
        </w:p>
        <w:p w14:paraId="58764CE3" w14:textId="6B1DAA77" w:rsidR="00B32002" w:rsidDel="00BC546A" w:rsidRDefault="00B32002">
          <w:pPr>
            <w:pStyle w:val="TOC1"/>
            <w:rPr>
              <w:del w:id="247" w:author="Melissa Nichols" w:date="2017-07-18T14:28:00Z"/>
              <w:rFonts w:asciiTheme="minorHAnsi" w:eastAsiaTheme="minorEastAsia" w:hAnsiTheme="minorHAnsi"/>
              <w:noProof/>
              <w:szCs w:val="24"/>
              <w:lang w:eastAsia="ja-JP"/>
            </w:rPr>
          </w:pPr>
          <w:del w:id="248" w:author="Melissa Nichols" w:date="2017-07-18T14:28:00Z">
            <w:r w:rsidDel="00BC546A">
              <w:rPr>
                <w:noProof/>
              </w:rPr>
              <w:delText>Section II: Logging in to OpenStack and Profile Instructions overview.</w:delText>
            </w:r>
            <w:r w:rsidDel="00BC546A">
              <w:rPr>
                <w:noProof/>
              </w:rPr>
              <w:tab/>
            </w:r>
            <w:r w:rsidR="00BC546A" w:rsidDel="00BC546A">
              <w:rPr>
                <w:noProof/>
              </w:rPr>
              <w:delText>13</w:delText>
            </w:r>
          </w:del>
        </w:p>
        <w:p w14:paraId="4D70756F" w14:textId="7CC7F682" w:rsidR="00B32002" w:rsidDel="00BC546A" w:rsidRDefault="00B32002">
          <w:pPr>
            <w:pStyle w:val="TOC1"/>
            <w:rPr>
              <w:del w:id="249" w:author="Melissa Nichols" w:date="2017-07-18T14:28:00Z"/>
              <w:rFonts w:asciiTheme="minorHAnsi" w:eastAsiaTheme="minorEastAsia" w:hAnsiTheme="minorHAnsi"/>
              <w:noProof/>
              <w:szCs w:val="24"/>
              <w:lang w:eastAsia="ja-JP"/>
            </w:rPr>
          </w:pPr>
          <w:del w:id="250" w:author="Melissa Nichols" w:date="2017-07-18T14:28:00Z">
            <w:r w:rsidDel="00BC546A">
              <w:rPr>
                <w:noProof/>
              </w:rPr>
              <w:delText>Section III: Creating a Network</w:delText>
            </w:r>
            <w:r w:rsidDel="00BC546A">
              <w:rPr>
                <w:noProof/>
              </w:rPr>
              <w:tab/>
            </w:r>
            <w:r w:rsidR="00BC546A" w:rsidDel="00BC546A">
              <w:rPr>
                <w:noProof/>
              </w:rPr>
              <w:delText>15</w:delText>
            </w:r>
          </w:del>
        </w:p>
        <w:p w14:paraId="6E55FC69" w14:textId="4AEEB0EB" w:rsidR="00B32002" w:rsidDel="00BC546A" w:rsidRDefault="00B32002">
          <w:pPr>
            <w:pStyle w:val="TOC1"/>
            <w:rPr>
              <w:del w:id="251" w:author="Melissa Nichols" w:date="2017-07-18T14:28:00Z"/>
              <w:rFonts w:asciiTheme="minorHAnsi" w:eastAsiaTheme="minorEastAsia" w:hAnsiTheme="minorHAnsi"/>
              <w:noProof/>
              <w:szCs w:val="24"/>
              <w:lang w:eastAsia="ja-JP"/>
            </w:rPr>
          </w:pPr>
          <w:del w:id="252" w:author="Melissa Nichols" w:date="2017-07-18T14:28:00Z">
            <w:r w:rsidDel="00BC546A">
              <w:rPr>
                <w:noProof/>
              </w:rPr>
              <w:delText>Section IV: Creating a Router</w:delText>
            </w:r>
            <w:r w:rsidDel="00BC546A">
              <w:rPr>
                <w:noProof/>
              </w:rPr>
              <w:tab/>
            </w:r>
            <w:r w:rsidR="00BC546A" w:rsidDel="00BC546A">
              <w:rPr>
                <w:noProof/>
              </w:rPr>
              <w:delText>17</w:delText>
            </w:r>
          </w:del>
        </w:p>
        <w:p w14:paraId="73C14738" w14:textId="0C6B3E23" w:rsidR="00B32002" w:rsidDel="00BC546A" w:rsidRDefault="00B32002">
          <w:pPr>
            <w:pStyle w:val="TOC1"/>
            <w:rPr>
              <w:del w:id="253" w:author="Melissa Nichols" w:date="2017-07-18T14:28:00Z"/>
              <w:rFonts w:asciiTheme="minorHAnsi" w:eastAsiaTheme="minorEastAsia" w:hAnsiTheme="minorHAnsi"/>
              <w:noProof/>
              <w:szCs w:val="24"/>
              <w:lang w:eastAsia="ja-JP"/>
            </w:rPr>
          </w:pPr>
          <w:del w:id="254" w:author="Melissa Nichols" w:date="2017-07-18T14:28:00Z">
            <w:r w:rsidDel="00BC546A">
              <w:rPr>
                <w:noProof/>
              </w:rPr>
              <w:delText>Section V: Creating a new VM</w:delText>
            </w:r>
            <w:r w:rsidDel="00BC546A">
              <w:rPr>
                <w:noProof/>
              </w:rPr>
              <w:tab/>
            </w:r>
            <w:r w:rsidR="00BC546A" w:rsidDel="00BC546A">
              <w:rPr>
                <w:noProof/>
              </w:rPr>
              <w:delText>20</w:delText>
            </w:r>
          </w:del>
        </w:p>
        <w:p w14:paraId="58D631F1" w14:textId="092D9EA0" w:rsidR="00B32002" w:rsidDel="00BC546A" w:rsidRDefault="00B32002">
          <w:pPr>
            <w:pStyle w:val="TOC1"/>
            <w:rPr>
              <w:del w:id="255" w:author="Melissa Nichols" w:date="2017-07-18T14:28:00Z"/>
              <w:rFonts w:asciiTheme="minorHAnsi" w:eastAsiaTheme="minorEastAsia" w:hAnsiTheme="minorHAnsi"/>
              <w:noProof/>
              <w:szCs w:val="24"/>
              <w:lang w:eastAsia="ja-JP"/>
            </w:rPr>
          </w:pPr>
          <w:del w:id="256" w:author="Melissa Nichols" w:date="2017-07-18T14:28:00Z">
            <w:r w:rsidDel="00BC546A">
              <w:rPr>
                <w:noProof/>
              </w:rPr>
              <w:delText>Section VI: Managing the created VM</w:delText>
            </w:r>
            <w:r w:rsidDel="00BC546A">
              <w:rPr>
                <w:noProof/>
              </w:rPr>
              <w:tab/>
              <w:delText>24</w:delText>
            </w:r>
          </w:del>
        </w:p>
        <w:p w14:paraId="2C46DB78" w14:textId="362B1C5E" w:rsidR="00B32002" w:rsidDel="00BC546A" w:rsidRDefault="00B32002">
          <w:pPr>
            <w:pStyle w:val="TOC2"/>
            <w:tabs>
              <w:tab w:val="right" w:leader="dot" w:pos="9350"/>
            </w:tabs>
            <w:rPr>
              <w:del w:id="257" w:author="Melissa Nichols" w:date="2017-07-18T14:28:00Z"/>
              <w:rFonts w:asciiTheme="minorHAnsi" w:eastAsiaTheme="minorEastAsia" w:hAnsiTheme="minorHAnsi"/>
              <w:noProof/>
              <w:szCs w:val="24"/>
              <w:lang w:eastAsia="ja-JP"/>
            </w:rPr>
          </w:pPr>
          <w:del w:id="258" w:author="Melissa Nichols" w:date="2017-07-18T14:28:00Z">
            <w:r w:rsidDel="00BC546A">
              <w:rPr>
                <w:noProof/>
              </w:rPr>
              <w:delText>Option A: Managing through the default console of VM</w:delText>
            </w:r>
            <w:r w:rsidDel="00BC546A">
              <w:rPr>
                <w:noProof/>
              </w:rPr>
              <w:tab/>
              <w:delText>24</w:delText>
            </w:r>
          </w:del>
        </w:p>
        <w:p w14:paraId="355E5A2B" w14:textId="2EEC1D7D" w:rsidR="00B32002" w:rsidDel="00BC546A" w:rsidRDefault="00B32002">
          <w:pPr>
            <w:pStyle w:val="TOC2"/>
            <w:tabs>
              <w:tab w:val="right" w:leader="dot" w:pos="9350"/>
            </w:tabs>
            <w:rPr>
              <w:del w:id="259" w:author="Melissa Nichols" w:date="2017-07-18T14:28:00Z"/>
              <w:rFonts w:asciiTheme="minorHAnsi" w:eastAsiaTheme="minorEastAsia" w:hAnsiTheme="minorHAnsi"/>
              <w:noProof/>
              <w:szCs w:val="24"/>
              <w:lang w:eastAsia="ja-JP"/>
            </w:rPr>
          </w:pPr>
          <w:del w:id="260" w:author="Melissa Nichols" w:date="2017-07-18T14:28:00Z">
            <w:r w:rsidDel="00BC546A">
              <w:rPr>
                <w:noProof/>
              </w:rPr>
              <w:delText>Option B: Managing through SSH over VM Public IP</w:delText>
            </w:r>
            <w:r w:rsidDel="00BC546A">
              <w:rPr>
                <w:noProof/>
              </w:rPr>
              <w:tab/>
              <w:delText>24</w:delText>
            </w:r>
          </w:del>
        </w:p>
        <w:p w14:paraId="7FB5F9B6" w14:textId="333407FF" w:rsidR="00B32002" w:rsidDel="00BC546A" w:rsidRDefault="00B32002">
          <w:pPr>
            <w:pStyle w:val="TOC1"/>
            <w:rPr>
              <w:del w:id="261" w:author="Melissa Nichols" w:date="2017-07-18T14:28:00Z"/>
              <w:rFonts w:asciiTheme="minorHAnsi" w:eastAsiaTheme="minorEastAsia" w:hAnsiTheme="minorHAnsi"/>
              <w:noProof/>
              <w:szCs w:val="24"/>
              <w:lang w:eastAsia="ja-JP"/>
            </w:rPr>
          </w:pPr>
          <w:del w:id="262" w:author="Melissa Nichols" w:date="2017-07-18T14:28:00Z">
            <w:r w:rsidDel="00BC546A">
              <w:rPr>
                <w:noProof/>
              </w:rPr>
              <w:delText>Section VII: Managing OpenStack Instances Using Python</w:delText>
            </w:r>
            <w:r w:rsidDel="00BC546A">
              <w:rPr>
                <w:noProof/>
              </w:rPr>
              <w:tab/>
              <w:delText>27</w:delText>
            </w:r>
          </w:del>
        </w:p>
        <w:p w14:paraId="0339B002" w14:textId="6E239554" w:rsidR="00B32002" w:rsidDel="00BC546A" w:rsidRDefault="00B32002">
          <w:pPr>
            <w:pStyle w:val="TOC2"/>
            <w:tabs>
              <w:tab w:val="left" w:pos="693"/>
              <w:tab w:val="right" w:leader="dot" w:pos="9350"/>
            </w:tabs>
            <w:rPr>
              <w:del w:id="263" w:author="Melissa Nichols" w:date="2017-07-18T14:28:00Z"/>
              <w:rFonts w:asciiTheme="minorHAnsi" w:eastAsiaTheme="minorEastAsia" w:hAnsiTheme="minorHAnsi"/>
              <w:noProof/>
              <w:szCs w:val="24"/>
              <w:lang w:eastAsia="ja-JP"/>
            </w:rPr>
          </w:pPr>
          <w:del w:id="264" w:author="Melissa Nichols" w:date="2017-07-18T14:28:00Z">
            <w:r w:rsidDel="00BC546A">
              <w:rPr>
                <w:noProof/>
              </w:rPr>
              <w:delText>A.</w:delText>
            </w:r>
            <w:r w:rsidDel="00BC546A">
              <w:rPr>
                <w:rFonts w:asciiTheme="minorHAnsi" w:eastAsiaTheme="minorEastAsia" w:hAnsiTheme="minorHAnsi"/>
                <w:noProof/>
                <w:szCs w:val="24"/>
                <w:lang w:eastAsia="ja-JP"/>
              </w:rPr>
              <w:tab/>
            </w:r>
            <w:r w:rsidDel="00BC546A">
              <w:rPr>
                <w:noProof/>
              </w:rPr>
              <w:delText>General Description</w:delText>
            </w:r>
            <w:r w:rsidDel="00BC546A">
              <w:rPr>
                <w:noProof/>
              </w:rPr>
              <w:tab/>
              <w:delText>27</w:delText>
            </w:r>
          </w:del>
        </w:p>
        <w:p w14:paraId="5721FDFD" w14:textId="6624B398" w:rsidR="00B32002" w:rsidDel="00BC546A" w:rsidRDefault="00B32002">
          <w:pPr>
            <w:pStyle w:val="TOC2"/>
            <w:tabs>
              <w:tab w:val="left" w:pos="680"/>
              <w:tab w:val="right" w:leader="dot" w:pos="9350"/>
            </w:tabs>
            <w:rPr>
              <w:del w:id="265" w:author="Melissa Nichols" w:date="2017-07-18T14:28:00Z"/>
              <w:rFonts w:asciiTheme="minorHAnsi" w:eastAsiaTheme="minorEastAsia" w:hAnsiTheme="minorHAnsi"/>
              <w:noProof/>
              <w:szCs w:val="24"/>
              <w:lang w:eastAsia="ja-JP"/>
            </w:rPr>
          </w:pPr>
          <w:del w:id="266" w:author="Melissa Nichols" w:date="2017-07-18T14:28:00Z">
            <w:r w:rsidDel="00BC546A">
              <w:rPr>
                <w:noProof/>
              </w:rPr>
              <w:delText>B.</w:delText>
            </w:r>
            <w:r w:rsidDel="00BC546A">
              <w:rPr>
                <w:rFonts w:asciiTheme="minorHAnsi" w:eastAsiaTheme="minorEastAsia" w:hAnsiTheme="minorHAnsi"/>
                <w:noProof/>
                <w:szCs w:val="24"/>
                <w:lang w:eastAsia="ja-JP"/>
              </w:rPr>
              <w:tab/>
            </w:r>
            <w:r w:rsidDel="00BC546A">
              <w:rPr>
                <w:noProof/>
              </w:rPr>
              <w:delText>Technical Challenges</w:delText>
            </w:r>
            <w:r w:rsidDel="00BC546A">
              <w:rPr>
                <w:noProof/>
              </w:rPr>
              <w:tab/>
              <w:delText>29</w:delText>
            </w:r>
          </w:del>
        </w:p>
        <w:p w14:paraId="4E19B4C5" w14:textId="290AC6A1" w:rsidR="00B32002" w:rsidDel="00BC546A" w:rsidRDefault="00B32002">
          <w:pPr>
            <w:pStyle w:val="TOC3"/>
            <w:tabs>
              <w:tab w:val="left" w:pos="920"/>
              <w:tab w:val="right" w:leader="dot" w:pos="9350"/>
            </w:tabs>
            <w:rPr>
              <w:del w:id="267" w:author="Melissa Nichols" w:date="2017-07-18T14:28:00Z"/>
              <w:rFonts w:asciiTheme="minorHAnsi" w:eastAsiaTheme="minorEastAsia" w:hAnsiTheme="minorHAnsi"/>
              <w:noProof/>
              <w:szCs w:val="24"/>
              <w:lang w:eastAsia="ja-JP"/>
            </w:rPr>
          </w:pPr>
          <w:del w:id="268" w:author="Melissa Nichols" w:date="2017-07-18T14:28:00Z">
            <w:r w:rsidDel="00BC546A">
              <w:rPr>
                <w:noProof/>
              </w:rPr>
              <w:delText>1)</w:delText>
            </w:r>
            <w:r w:rsidDel="00BC546A">
              <w:rPr>
                <w:rFonts w:asciiTheme="minorHAnsi" w:eastAsiaTheme="minorEastAsia" w:hAnsiTheme="minorHAnsi"/>
                <w:noProof/>
                <w:szCs w:val="24"/>
                <w:lang w:eastAsia="ja-JP"/>
              </w:rPr>
              <w:tab/>
            </w:r>
            <w:r w:rsidDel="00BC546A">
              <w:rPr>
                <w:noProof/>
              </w:rPr>
              <w:delText>Reachability from Oakland University infrastructure</w:delText>
            </w:r>
            <w:r w:rsidDel="00BC546A">
              <w:rPr>
                <w:noProof/>
              </w:rPr>
              <w:tab/>
              <w:delText>29</w:delText>
            </w:r>
          </w:del>
        </w:p>
        <w:p w14:paraId="4B38BC96" w14:textId="24A7289B" w:rsidR="00B32002" w:rsidDel="00BC546A" w:rsidRDefault="00B32002">
          <w:pPr>
            <w:pStyle w:val="TOC3"/>
            <w:tabs>
              <w:tab w:val="left" w:pos="920"/>
              <w:tab w:val="right" w:leader="dot" w:pos="9350"/>
            </w:tabs>
            <w:rPr>
              <w:del w:id="269" w:author="Melissa Nichols" w:date="2017-07-18T14:28:00Z"/>
              <w:rFonts w:asciiTheme="minorHAnsi" w:eastAsiaTheme="minorEastAsia" w:hAnsiTheme="minorHAnsi"/>
              <w:noProof/>
              <w:szCs w:val="24"/>
              <w:lang w:eastAsia="ja-JP"/>
            </w:rPr>
          </w:pPr>
          <w:del w:id="270" w:author="Melissa Nichols" w:date="2017-07-18T14:28:00Z">
            <w:r w:rsidDel="00BC546A">
              <w:rPr>
                <w:noProof/>
              </w:rPr>
              <w:delText>2)</w:delText>
            </w:r>
            <w:r w:rsidDel="00BC546A">
              <w:rPr>
                <w:rFonts w:asciiTheme="minorHAnsi" w:eastAsiaTheme="minorEastAsia" w:hAnsiTheme="minorHAnsi"/>
                <w:noProof/>
                <w:szCs w:val="24"/>
                <w:lang w:eastAsia="ja-JP"/>
              </w:rPr>
              <w:tab/>
            </w:r>
            <w:r w:rsidDel="00BC546A">
              <w:rPr>
                <w:noProof/>
              </w:rPr>
              <w:delText>Lack/inconsistency of documentation</w:delText>
            </w:r>
            <w:r w:rsidDel="00BC546A">
              <w:rPr>
                <w:noProof/>
              </w:rPr>
              <w:tab/>
            </w:r>
            <w:r w:rsidR="00BC546A" w:rsidDel="00BC546A">
              <w:rPr>
                <w:noProof/>
              </w:rPr>
              <w:delText>29</w:delText>
            </w:r>
          </w:del>
        </w:p>
        <w:p w14:paraId="5AA7AA38" w14:textId="75C5F475" w:rsidR="00B32002" w:rsidDel="00BC546A" w:rsidRDefault="00B32002">
          <w:pPr>
            <w:pStyle w:val="TOC3"/>
            <w:tabs>
              <w:tab w:val="left" w:pos="920"/>
              <w:tab w:val="right" w:leader="dot" w:pos="9350"/>
            </w:tabs>
            <w:rPr>
              <w:del w:id="271" w:author="Melissa Nichols" w:date="2017-07-18T14:28:00Z"/>
              <w:rFonts w:asciiTheme="minorHAnsi" w:eastAsiaTheme="minorEastAsia" w:hAnsiTheme="minorHAnsi"/>
              <w:noProof/>
              <w:szCs w:val="24"/>
              <w:lang w:eastAsia="ja-JP"/>
            </w:rPr>
          </w:pPr>
          <w:del w:id="272" w:author="Melissa Nichols" w:date="2017-07-18T14:28:00Z">
            <w:r w:rsidDel="00BC546A">
              <w:rPr>
                <w:noProof/>
              </w:rPr>
              <w:delText>3)</w:delText>
            </w:r>
            <w:r w:rsidDel="00BC546A">
              <w:rPr>
                <w:rFonts w:asciiTheme="minorHAnsi" w:eastAsiaTheme="minorEastAsia" w:hAnsiTheme="minorHAnsi"/>
                <w:noProof/>
                <w:szCs w:val="24"/>
                <w:lang w:eastAsia="ja-JP"/>
              </w:rPr>
              <w:tab/>
            </w:r>
            <w:r w:rsidDel="00BC546A">
              <w:rPr>
                <w:noProof/>
              </w:rPr>
              <w:delText>Inability to manipulate routing tables</w:delText>
            </w:r>
            <w:r w:rsidDel="00BC546A">
              <w:rPr>
                <w:noProof/>
              </w:rPr>
              <w:tab/>
            </w:r>
            <w:r w:rsidR="00BC546A" w:rsidDel="00BC546A">
              <w:rPr>
                <w:noProof/>
              </w:rPr>
              <w:delText>29</w:delText>
            </w:r>
          </w:del>
        </w:p>
        <w:p w14:paraId="6D3A1D7A" w14:textId="1ED466F6" w:rsidR="00B32002" w:rsidDel="00BC546A" w:rsidRDefault="00B32002">
          <w:pPr>
            <w:pStyle w:val="TOC2"/>
            <w:tabs>
              <w:tab w:val="left" w:pos="680"/>
              <w:tab w:val="right" w:leader="dot" w:pos="9350"/>
            </w:tabs>
            <w:rPr>
              <w:del w:id="273" w:author="Melissa Nichols" w:date="2017-07-18T14:28:00Z"/>
              <w:rFonts w:asciiTheme="minorHAnsi" w:eastAsiaTheme="minorEastAsia" w:hAnsiTheme="minorHAnsi"/>
              <w:noProof/>
              <w:szCs w:val="24"/>
              <w:lang w:eastAsia="ja-JP"/>
            </w:rPr>
          </w:pPr>
          <w:del w:id="274" w:author="Melissa Nichols" w:date="2017-07-18T14:28:00Z">
            <w:r w:rsidDel="00BC546A">
              <w:rPr>
                <w:noProof/>
              </w:rPr>
              <w:delText>C.</w:delText>
            </w:r>
            <w:r w:rsidDel="00BC546A">
              <w:rPr>
                <w:rFonts w:asciiTheme="minorHAnsi" w:eastAsiaTheme="minorEastAsia" w:hAnsiTheme="minorHAnsi"/>
                <w:noProof/>
                <w:szCs w:val="24"/>
                <w:lang w:eastAsia="ja-JP"/>
              </w:rPr>
              <w:tab/>
            </w:r>
            <w:r w:rsidDel="00BC546A">
              <w:rPr>
                <w:noProof/>
              </w:rPr>
              <w:delText>Profiling the OpenStack Instance (</w:delText>
            </w:r>
            <w:r w:rsidRPr="004771E3" w:rsidDel="00BC546A">
              <w:rPr>
                <w:rFonts w:ascii="Courier New" w:hAnsi="Courier New" w:cs="Courier New"/>
                <w:b/>
                <w:noProof/>
              </w:rPr>
              <w:delText>ProfileScript.py</w:delText>
            </w:r>
            <w:r w:rsidDel="00BC546A">
              <w:rPr>
                <w:noProof/>
              </w:rPr>
              <w:delText>)</w:delText>
            </w:r>
            <w:r w:rsidDel="00BC546A">
              <w:rPr>
                <w:noProof/>
              </w:rPr>
              <w:tab/>
            </w:r>
            <w:r w:rsidR="00BC546A" w:rsidDel="00BC546A">
              <w:rPr>
                <w:noProof/>
              </w:rPr>
              <w:delText>30</w:delText>
            </w:r>
          </w:del>
        </w:p>
        <w:p w14:paraId="6989CA2D" w14:textId="58704584" w:rsidR="00B32002" w:rsidDel="00BC546A" w:rsidRDefault="00B32002">
          <w:pPr>
            <w:pStyle w:val="TOC2"/>
            <w:tabs>
              <w:tab w:val="left" w:pos="693"/>
              <w:tab w:val="right" w:leader="dot" w:pos="9350"/>
            </w:tabs>
            <w:rPr>
              <w:del w:id="275" w:author="Melissa Nichols" w:date="2017-07-18T14:28:00Z"/>
              <w:rFonts w:asciiTheme="minorHAnsi" w:eastAsiaTheme="minorEastAsia" w:hAnsiTheme="minorHAnsi"/>
              <w:noProof/>
              <w:szCs w:val="24"/>
              <w:lang w:eastAsia="ja-JP"/>
            </w:rPr>
          </w:pPr>
          <w:del w:id="276" w:author="Melissa Nichols" w:date="2017-07-18T14:28:00Z">
            <w:r w:rsidDel="00BC546A">
              <w:rPr>
                <w:noProof/>
              </w:rPr>
              <w:delText>D.</w:delText>
            </w:r>
            <w:r w:rsidDel="00BC546A">
              <w:rPr>
                <w:rFonts w:asciiTheme="minorHAnsi" w:eastAsiaTheme="minorEastAsia" w:hAnsiTheme="minorHAnsi"/>
                <w:noProof/>
                <w:szCs w:val="24"/>
                <w:lang w:eastAsia="ja-JP"/>
              </w:rPr>
              <w:tab/>
            </w:r>
            <w:r w:rsidDel="00BC546A">
              <w:rPr>
                <w:noProof/>
              </w:rPr>
              <w:delText>Re-Construct OpenStack Instance from XML (</w:delText>
            </w:r>
            <w:r w:rsidRPr="004771E3" w:rsidDel="00BC546A">
              <w:rPr>
                <w:rFonts w:ascii="Courier New" w:hAnsi="Courier New" w:cs="Courier New"/>
                <w:b/>
                <w:noProof/>
              </w:rPr>
              <w:delText>ReloadScript.py</w:delText>
            </w:r>
            <w:r w:rsidDel="00BC546A">
              <w:rPr>
                <w:noProof/>
              </w:rPr>
              <w:delText>)</w:delText>
            </w:r>
            <w:r w:rsidDel="00BC546A">
              <w:rPr>
                <w:noProof/>
              </w:rPr>
              <w:tab/>
            </w:r>
            <w:r w:rsidR="00BC546A" w:rsidDel="00BC546A">
              <w:rPr>
                <w:noProof/>
              </w:rPr>
              <w:delText>40</w:delText>
            </w:r>
          </w:del>
        </w:p>
        <w:p w14:paraId="661E2019" w14:textId="345BCF08" w:rsidR="00B32002" w:rsidDel="00BC546A" w:rsidRDefault="00B32002">
          <w:pPr>
            <w:pStyle w:val="TOC2"/>
            <w:tabs>
              <w:tab w:val="left" w:pos="667"/>
              <w:tab w:val="right" w:leader="dot" w:pos="9350"/>
            </w:tabs>
            <w:rPr>
              <w:del w:id="277" w:author="Melissa Nichols" w:date="2017-07-18T14:28:00Z"/>
              <w:rFonts w:asciiTheme="minorHAnsi" w:eastAsiaTheme="minorEastAsia" w:hAnsiTheme="minorHAnsi"/>
              <w:noProof/>
              <w:szCs w:val="24"/>
              <w:lang w:eastAsia="ja-JP"/>
            </w:rPr>
          </w:pPr>
          <w:del w:id="278" w:author="Melissa Nichols" w:date="2017-07-18T14:28:00Z">
            <w:r w:rsidDel="00BC546A">
              <w:rPr>
                <w:noProof/>
              </w:rPr>
              <w:delText>E.</w:delText>
            </w:r>
            <w:r w:rsidDel="00BC546A">
              <w:rPr>
                <w:rFonts w:asciiTheme="minorHAnsi" w:eastAsiaTheme="minorEastAsia" w:hAnsiTheme="minorHAnsi"/>
                <w:noProof/>
                <w:szCs w:val="24"/>
                <w:lang w:eastAsia="ja-JP"/>
              </w:rPr>
              <w:tab/>
            </w:r>
            <w:r w:rsidDel="00BC546A">
              <w:rPr>
                <w:noProof/>
              </w:rPr>
              <w:delText>Managing a VM instance from the internet (</w:delText>
            </w:r>
            <w:r w:rsidRPr="004771E3" w:rsidDel="00BC546A">
              <w:rPr>
                <w:rFonts w:ascii="Courier New" w:hAnsi="Courier New" w:cs="Courier New"/>
                <w:b/>
                <w:noProof/>
              </w:rPr>
              <w:delText>VMSSH.py</w:delText>
            </w:r>
            <w:r w:rsidDel="00BC546A">
              <w:rPr>
                <w:noProof/>
              </w:rPr>
              <w:delText>):</w:delText>
            </w:r>
            <w:r w:rsidDel="00BC546A">
              <w:rPr>
                <w:noProof/>
              </w:rPr>
              <w:tab/>
            </w:r>
            <w:r w:rsidR="00BC546A" w:rsidDel="00BC546A">
              <w:rPr>
                <w:noProof/>
              </w:rPr>
              <w:delText>43</w:delText>
            </w:r>
          </w:del>
        </w:p>
        <w:p w14:paraId="2CC253AC" w14:textId="16C23225" w:rsidR="00B32002" w:rsidDel="00BC546A" w:rsidRDefault="00B32002">
          <w:pPr>
            <w:pStyle w:val="TOC2"/>
            <w:tabs>
              <w:tab w:val="left" w:pos="653"/>
              <w:tab w:val="right" w:leader="dot" w:pos="9350"/>
            </w:tabs>
            <w:rPr>
              <w:del w:id="279" w:author="Melissa Nichols" w:date="2017-07-18T14:28:00Z"/>
              <w:rFonts w:asciiTheme="minorHAnsi" w:eastAsiaTheme="minorEastAsia" w:hAnsiTheme="minorHAnsi"/>
              <w:noProof/>
              <w:szCs w:val="24"/>
              <w:lang w:eastAsia="ja-JP"/>
            </w:rPr>
          </w:pPr>
          <w:del w:id="280" w:author="Melissa Nichols" w:date="2017-07-18T14:28:00Z">
            <w:r w:rsidDel="00BC546A">
              <w:rPr>
                <w:noProof/>
              </w:rPr>
              <w:delText>F.</w:delText>
            </w:r>
            <w:r w:rsidDel="00BC546A">
              <w:rPr>
                <w:rFonts w:asciiTheme="minorHAnsi" w:eastAsiaTheme="minorEastAsia" w:hAnsiTheme="minorHAnsi"/>
                <w:noProof/>
                <w:szCs w:val="24"/>
                <w:lang w:eastAsia="ja-JP"/>
              </w:rPr>
              <w:tab/>
            </w:r>
            <w:r w:rsidDel="00BC546A">
              <w:rPr>
                <w:noProof/>
              </w:rPr>
              <w:delText>Library Program (</w:delText>
            </w:r>
            <w:r w:rsidRPr="004771E3" w:rsidDel="00BC546A">
              <w:rPr>
                <w:rFonts w:ascii="Courier New" w:hAnsi="Courier New" w:cs="Courier New"/>
                <w:b/>
                <w:noProof/>
              </w:rPr>
              <w:delText>MasterScript.py</w:delText>
            </w:r>
            <w:r w:rsidRPr="004771E3" w:rsidDel="00BC546A">
              <w:rPr>
                <w:rFonts w:ascii="Cambria" w:hAnsi="Cambria" w:cs="Courier New"/>
                <w:b/>
                <w:noProof/>
              </w:rPr>
              <w:delText>)</w:delText>
            </w:r>
            <w:r w:rsidDel="00BC546A">
              <w:rPr>
                <w:noProof/>
              </w:rPr>
              <w:tab/>
            </w:r>
            <w:r w:rsidR="00BC546A" w:rsidDel="00BC546A">
              <w:rPr>
                <w:noProof/>
              </w:rPr>
              <w:delText>44</w:delText>
            </w:r>
          </w:del>
        </w:p>
        <w:p w14:paraId="3610B93D" w14:textId="3C22C833" w:rsidR="00B32002" w:rsidDel="00BC546A" w:rsidRDefault="00B32002">
          <w:pPr>
            <w:pStyle w:val="TOC2"/>
            <w:tabs>
              <w:tab w:val="left" w:pos="693"/>
              <w:tab w:val="right" w:leader="dot" w:pos="9350"/>
            </w:tabs>
            <w:rPr>
              <w:del w:id="281" w:author="Melissa Nichols" w:date="2017-07-18T14:28:00Z"/>
              <w:rFonts w:asciiTheme="minorHAnsi" w:eastAsiaTheme="minorEastAsia" w:hAnsiTheme="minorHAnsi"/>
              <w:noProof/>
              <w:szCs w:val="24"/>
              <w:lang w:eastAsia="ja-JP"/>
            </w:rPr>
          </w:pPr>
          <w:del w:id="282" w:author="Melissa Nichols" w:date="2017-07-18T14:28:00Z">
            <w:r w:rsidDel="00BC546A">
              <w:rPr>
                <w:noProof/>
              </w:rPr>
              <w:delText>G.</w:delText>
            </w:r>
            <w:r w:rsidDel="00BC546A">
              <w:rPr>
                <w:rFonts w:asciiTheme="minorHAnsi" w:eastAsiaTheme="minorEastAsia" w:hAnsiTheme="minorHAnsi"/>
                <w:noProof/>
                <w:szCs w:val="24"/>
                <w:lang w:eastAsia="ja-JP"/>
              </w:rPr>
              <w:tab/>
            </w:r>
            <w:r w:rsidDel="00BC546A">
              <w:rPr>
                <w:noProof/>
              </w:rPr>
              <w:delText>Testing Program (TesterScript.py)</w:delText>
            </w:r>
            <w:r w:rsidDel="00BC546A">
              <w:rPr>
                <w:noProof/>
              </w:rPr>
              <w:tab/>
            </w:r>
            <w:r w:rsidR="00BC546A" w:rsidDel="00BC546A">
              <w:rPr>
                <w:noProof/>
              </w:rPr>
              <w:delText>45</w:delText>
            </w:r>
          </w:del>
        </w:p>
        <w:p w14:paraId="3A9F2523" w14:textId="1D72E45C" w:rsidR="00B32002" w:rsidDel="004B2516" w:rsidRDefault="00B32002">
          <w:pPr>
            <w:pStyle w:val="TOC1"/>
            <w:rPr>
              <w:del w:id="283" w:author="Melissa Nichols" w:date="2017-07-12T14:40:00Z"/>
              <w:rFonts w:asciiTheme="minorHAnsi" w:eastAsiaTheme="minorEastAsia" w:hAnsiTheme="minorHAnsi"/>
              <w:noProof/>
              <w:szCs w:val="24"/>
              <w:lang w:eastAsia="ja-JP"/>
            </w:rPr>
          </w:pPr>
          <w:del w:id="284" w:author="Melissa Nichols" w:date="2017-07-12T14:40:00Z">
            <w:r w:rsidDel="004B2516">
              <w:rPr>
                <w:noProof/>
              </w:rPr>
              <w:delText>Configuring and Using LibVMI:</w:delText>
            </w:r>
            <w:r w:rsidDel="004B2516">
              <w:rPr>
                <w:noProof/>
              </w:rPr>
              <w:tab/>
              <w:delText>48</w:delText>
            </w:r>
          </w:del>
        </w:p>
        <w:p w14:paraId="0660909A" w14:textId="70AB0E9F" w:rsidR="00B32002" w:rsidDel="00BC546A" w:rsidRDefault="00B32002">
          <w:pPr>
            <w:pStyle w:val="TOC1"/>
            <w:rPr>
              <w:del w:id="285" w:author="Melissa Nichols" w:date="2017-07-18T14:28:00Z"/>
              <w:rFonts w:asciiTheme="minorHAnsi" w:eastAsiaTheme="minorEastAsia" w:hAnsiTheme="minorHAnsi"/>
              <w:noProof/>
              <w:szCs w:val="24"/>
              <w:lang w:eastAsia="ja-JP"/>
            </w:rPr>
          </w:pPr>
          <w:del w:id="286" w:author="Melissa Nichols" w:date="2017-07-18T14:28:00Z">
            <w:r w:rsidDel="00BC546A">
              <w:rPr>
                <w:noProof/>
              </w:rPr>
              <w:delText>Future Works</w:delText>
            </w:r>
            <w:r w:rsidDel="00BC546A">
              <w:rPr>
                <w:noProof/>
              </w:rPr>
              <w:tab/>
            </w:r>
          </w:del>
          <w:del w:id="287" w:author="Melissa Nichols" w:date="2017-07-12T13:47:00Z">
            <w:r w:rsidDel="0043676F">
              <w:rPr>
                <w:noProof/>
              </w:rPr>
              <w:delText>52</w:delText>
            </w:r>
          </w:del>
        </w:p>
        <w:p w14:paraId="4198121A" w14:textId="1BD130CC" w:rsidR="00B32002" w:rsidDel="00BC546A" w:rsidRDefault="00B32002">
          <w:pPr>
            <w:pStyle w:val="TOC1"/>
            <w:rPr>
              <w:del w:id="288" w:author="Melissa Nichols" w:date="2017-07-18T14:28:00Z"/>
              <w:rFonts w:asciiTheme="minorHAnsi" w:eastAsiaTheme="minorEastAsia" w:hAnsiTheme="minorHAnsi"/>
              <w:noProof/>
              <w:szCs w:val="24"/>
              <w:lang w:eastAsia="ja-JP"/>
            </w:rPr>
          </w:pPr>
          <w:del w:id="289" w:author="Melissa Nichols" w:date="2017-07-18T14:28:00Z">
            <w:r w:rsidDel="00BC546A">
              <w:rPr>
                <w:noProof/>
              </w:rPr>
              <w:delText>Conclusions</w:delText>
            </w:r>
            <w:r w:rsidDel="00BC546A">
              <w:rPr>
                <w:noProof/>
              </w:rPr>
              <w:tab/>
            </w:r>
          </w:del>
          <w:del w:id="290" w:author="Melissa Nichols" w:date="2017-07-12T13:47:00Z">
            <w:r w:rsidDel="0043676F">
              <w:rPr>
                <w:noProof/>
              </w:rPr>
              <w:delText>53</w:delText>
            </w:r>
          </w:del>
        </w:p>
        <w:p w14:paraId="01FB4518" w14:textId="7F717A05" w:rsidR="00B32002" w:rsidDel="00BC546A" w:rsidRDefault="00B32002">
          <w:pPr>
            <w:pStyle w:val="TOC1"/>
            <w:rPr>
              <w:del w:id="291" w:author="Melissa Nichols" w:date="2017-07-18T14:28:00Z"/>
              <w:rFonts w:asciiTheme="minorHAnsi" w:eastAsiaTheme="minorEastAsia" w:hAnsiTheme="minorHAnsi"/>
              <w:noProof/>
              <w:szCs w:val="24"/>
              <w:lang w:eastAsia="ja-JP"/>
            </w:rPr>
          </w:pPr>
          <w:del w:id="292" w:author="Melissa Nichols" w:date="2017-07-18T14:28:00Z">
            <w:r w:rsidDel="00BC546A">
              <w:rPr>
                <w:noProof/>
              </w:rPr>
              <w:delText>Acknowledgements</w:delText>
            </w:r>
            <w:r w:rsidDel="00BC546A">
              <w:rPr>
                <w:noProof/>
              </w:rPr>
              <w:tab/>
            </w:r>
          </w:del>
          <w:del w:id="293" w:author="Melissa Nichols" w:date="2017-07-18T14:13:00Z">
            <w:r w:rsidDel="00550234">
              <w:rPr>
                <w:noProof/>
              </w:rPr>
              <w:delText>53</w:delText>
            </w:r>
          </w:del>
        </w:p>
        <w:p w14:paraId="27FB2B40" w14:textId="2EFE2D3C" w:rsidR="00222E2C" w:rsidRPr="009A578F" w:rsidDel="00BC546A" w:rsidRDefault="00B32002">
          <w:pPr>
            <w:rPr>
              <w:del w:id="294" w:author="Melissa Nichols" w:date="2017-07-18T14:28:00Z"/>
              <w:rFonts w:asciiTheme="minorHAnsi" w:eastAsiaTheme="minorEastAsia" w:hAnsiTheme="minorHAnsi"/>
              <w:noProof/>
              <w:szCs w:val="24"/>
              <w:lang w:eastAsia="ja-JP"/>
            </w:rPr>
            <w:pPrChange w:id="295" w:author="Melissa Nichols" w:date="2017-07-18T14:27:00Z">
              <w:pPr>
                <w:pStyle w:val="TOCHeading"/>
              </w:pPr>
            </w:pPrChange>
          </w:pPr>
          <w:del w:id="296" w:author="Melissa Nichols" w:date="2017-07-18T14:28:00Z">
            <w:r w:rsidDel="00BC546A">
              <w:rPr>
                <w:noProof/>
              </w:rPr>
              <w:delText>References</w:delText>
            </w:r>
            <w:r w:rsidDel="00BC546A">
              <w:rPr>
                <w:noProof/>
              </w:rPr>
              <w:tab/>
            </w:r>
          </w:del>
          <w:del w:id="297" w:author="Melissa Nichols" w:date="2017-07-18T14:13:00Z">
            <w:r w:rsidDel="005D17B5">
              <w:rPr>
                <w:noProof/>
              </w:rPr>
              <w:delText>54</w:delText>
            </w:r>
          </w:del>
        </w:p>
        <w:p w14:paraId="644BD250" w14:textId="4C141990" w:rsidR="00B32002" w:rsidDel="00BC546A" w:rsidRDefault="00B32002">
          <w:pPr>
            <w:pStyle w:val="TOC1"/>
            <w:rPr>
              <w:del w:id="298" w:author="Melissa Nichols" w:date="2017-07-18T14:28:00Z"/>
              <w:rFonts w:asciiTheme="minorHAnsi" w:eastAsiaTheme="minorEastAsia" w:hAnsiTheme="minorHAnsi"/>
              <w:noProof/>
              <w:szCs w:val="24"/>
              <w:lang w:eastAsia="ja-JP"/>
            </w:rPr>
          </w:pPr>
          <w:del w:id="299" w:author="Melissa Nichols" w:date="2017-07-18T14:28:00Z">
            <w:r w:rsidDel="00BC546A">
              <w:rPr>
                <w:noProof/>
              </w:rPr>
              <w:delText>Appendix A: ProfileScript.py</w:delText>
            </w:r>
            <w:r w:rsidDel="00BC546A">
              <w:rPr>
                <w:noProof/>
              </w:rPr>
              <w:tab/>
            </w:r>
          </w:del>
          <w:del w:id="300" w:author="Melissa Nichols" w:date="2017-07-18T14:08:00Z">
            <w:r w:rsidDel="00D73BF8">
              <w:rPr>
                <w:noProof/>
              </w:rPr>
              <w:delText>55</w:delText>
            </w:r>
          </w:del>
        </w:p>
        <w:p w14:paraId="4BD03DAC" w14:textId="4EA923DF" w:rsidR="00B32002" w:rsidDel="00BC546A" w:rsidRDefault="00B32002">
          <w:pPr>
            <w:pStyle w:val="TOC1"/>
            <w:rPr>
              <w:del w:id="301" w:author="Melissa Nichols" w:date="2017-07-18T14:28:00Z"/>
              <w:rFonts w:asciiTheme="minorHAnsi" w:eastAsiaTheme="minorEastAsia" w:hAnsiTheme="minorHAnsi"/>
              <w:noProof/>
              <w:szCs w:val="24"/>
              <w:lang w:eastAsia="ja-JP"/>
            </w:rPr>
          </w:pPr>
          <w:del w:id="302" w:author="Melissa Nichols" w:date="2017-07-18T14:28:00Z">
            <w:r w:rsidDel="00BC546A">
              <w:rPr>
                <w:noProof/>
              </w:rPr>
              <w:delText>Appendix B: ReloadScript.py</w:delText>
            </w:r>
            <w:r w:rsidDel="00BC546A">
              <w:rPr>
                <w:noProof/>
              </w:rPr>
              <w:tab/>
            </w:r>
          </w:del>
          <w:del w:id="303" w:author="Melissa Nichols" w:date="2017-07-18T14:08:00Z">
            <w:r w:rsidDel="00A56E3F">
              <w:rPr>
                <w:noProof/>
              </w:rPr>
              <w:delText>59</w:delText>
            </w:r>
          </w:del>
        </w:p>
        <w:p w14:paraId="0EDADDEF" w14:textId="174A70C9" w:rsidR="00B32002" w:rsidDel="00BC546A" w:rsidRDefault="00B32002">
          <w:pPr>
            <w:pStyle w:val="TOC1"/>
            <w:rPr>
              <w:del w:id="304" w:author="Melissa Nichols" w:date="2017-07-18T14:28:00Z"/>
              <w:rFonts w:asciiTheme="minorHAnsi" w:eastAsiaTheme="minorEastAsia" w:hAnsiTheme="minorHAnsi"/>
              <w:noProof/>
              <w:szCs w:val="24"/>
              <w:lang w:eastAsia="ja-JP"/>
            </w:rPr>
          </w:pPr>
          <w:del w:id="305" w:author="Melissa Nichols" w:date="2017-07-18T14:28:00Z">
            <w:r w:rsidDel="00BC546A">
              <w:rPr>
                <w:noProof/>
              </w:rPr>
              <w:delText>Appendix C: MasterScript.py</w:delText>
            </w:r>
            <w:r w:rsidDel="00BC546A">
              <w:rPr>
                <w:noProof/>
              </w:rPr>
              <w:tab/>
            </w:r>
          </w:del>
          <w:del w:id="306" w:author="Melissa Nichols" w:date="2017-07-18T14:08:00Z">
            <w:r w:rsidDel="00A56E3F">
              <w:rPr>
                <w:noProof/>
              </w:rPr>
              <w:delText>63</w:delText>
            </w:r>
          </w:del>
        </w:p>
        <w:p w14:paraId="7D80C342" w14:textId="23638F28" w:rsidR="00B32002" w:rsidDel="00BC546A" w:rsidRDefault="00B32002">
          <w:pPr>
            <w:pStyle w:val="TOC1"/>
            <w:rPr>
              <w:del w:id="307" w:author="Melissa Nichols" w:date="2017-07-18T14:28:00Z"/>
              <w:rFonts w:asciiTheme="minorHAnsi" w:eastAsiaTheme="minorEastAsia" w:hAnsiTheme="minorHAnsi"/>
              <w:noProof/>
              <w:szCs w:val="24"/>
              <w:lang w:eastAsia="ja-JP"/>
            </w:rPr>
          </w:pPr>
          <w:del w:id="308" w:author="Melissa Nichols" w:date="2017-07-18T14:28:00Z">
            <w:r w:rsidDel="00BC546A">
              <w:rPr>
                <w:noProof/>
              </w:rPr>
              <w:delText>Appendix D: TesterScript.py</w:delText>
            </w:r>
            <w:r w:rsidDel="00BC546A">
              <w:rPr>
                <w:noProof/>
              </w:rPr>
              <w:tab/>
            </w:r>
          </w:del>
          <w:del w:id="309" w:author="Melissa Nichols" w:date="2017-07-18T14:08:00Z">
            <w:r w:rsidDel="00FA6B33">
              <w:rPr>
                <w:noProof/>
              </w:rPr>
              <w:delText>69</w:delText>
            </w:r>
          </w:del>
        </w:p>
        <w:p w14:paraId="4FCFA5F9" w14:textId="678E7135" w:rsidR="00B32002" w:rsidDel="00C97B06" w:rsidRDefault="00B32002">
          <w:pPr>
            <w:pStyle w:val="TOCHeading"/>
            <w:rPr>
              <w:del w:id="310" w:author="Melissa Nichols" w:date="2017-07-12T14:41:00Z"/>
              <w:noProof/>
            </w:rPr>
            <w:pPrChange w:id="311" w:author="Melissa Nichols" w:date="2017-07-18T14:04:00Z">
              <w:pPr>
                <w:pStyle w:val="TOC1"/>
              </w:pPr>
            </w:pPrChange>
          </w:pPr>
          <w:del w:id="312" w:author="Melissa Nichols" w:date="2017-07-18T14:04:00Z">
            <w:r w:rsidDel="00C97B06">
              <w:rPr>
                <w:noProof/>
              </w:rPr>
              <w:delText>Appendix E: VMSSH.py</w:delText>
            </w:r>
            <w:r w:rsidDel="00C97B06">
              <w:rPr>
                <w:noProof/>
              </w:rPr>
              <w:tab/>
              <w:delText>72</w:delText>
            </w:r>
          </w:del>
        </w:p>
        <w:p w14:paraId="6C1F29FB" w14:textId="607F6EC6" w:rsidR="00B32002" w:rsidDel="004B2516" w:rsidRDefault="00B32002">
          <w:pPr>
            <w:pStyle w:val="TOC2"/>
            <w:tabs>
              <w:tab w:val="right" w:leader="dot" w:pos="9350"/>
            </w:tabs>
            <w:ind w:left="0"/>
            <w:rPr>
              <w:del w:id="313" w:author="Melissa Nichols" w:date="2017-07-12T14:41:00Z"/>
              <w:rFonts w:asciiTheme="minorHAnsi" w:eastAsiaTheme="minorEastAsia" w:hAnsiTheme="minorHAnsi"/>
              <w:noProof/>
              <w:szCs w:val="24"/>
              <w:lang w:eastAsia="ja-JP"/>
            </w:rPr>
            <w:pPrChange w:id="314" w:author="Melissa Nichols" w:date="2017-07-12T14:41:00Z">
              <w:pPr>
                <w:pStyle w:val="TOC2"/>
                <w:tabs>
                  <w:tab w:val="right" w:leader="dot" w:pos="9350"/>
                </w:tabs>
              </w:pPr>
            </w:pPrChange>
          </w:pPr>
          <w:del w:id="315" w:author="Melissa Nichols" w:date="2017-07-12T14:41:00Z">
            <w:r w:rsidDel="004B2516">
              <w:rPr>
                <w:noProof/>
              </w:rPr>
              <w:delText>LibVMI Libraries.sh</w:delText>
            </w:r>
            <w:r w:rsidDel="004B2516">
              <w:rPr>
                <w:noProof/>
              </w:rPr>
              <w:tab/>
              <w:delText>73</w:delText>
            </w:r>
          </w:del>
        </w:p>
        <w:p w14:paraId="029A6AF0" w14:textId="13C986DC" w:rsidR="00B32002" w:rsidDel="004B2516" w:rsidRDefault="00B32002">
          <w:pPr>
            <w:pStyle w:val="TOC2"/>
            <w:tabs>
              <w:tab w:val="right" w:leader="dot" w:pos="9350"/>
            </w:tabs>
            <w:ind w:left="0"/>
            <w:rPr>
              <w:del w:id="316" w:author="Melissa Nichols" w:date="2017-07-12T14:41:00Z"/>
              <w:rFonts w:asciiTheme="minorHAnsi" w:eastAsiaTheme="minorEastAsia" w:hAnsiTheme="minorHAnsi"/>
              <w:noProof/>
              <w:szCs w:val="24"/>
              <w:lang w:eastAsia="ja-JP"/>
            </w:rPr>
            <w:pPrChange w:id="317" w:author="Melissa Nichols" w:date="2017-07-12T14:41:00Z">
              <w:pPr>
                <w:pStyle w:val="TOC2"/>
                <w:tabs>
                  <w:tab w:val="right" w:leader="dot" w:pos="9350"/>
                </w:tabs>
              </w:pPr>
            </w:pPrChange>
          </w:pPr>
          <w:del w:id="318" w:author="Melissa Nichols" w:date="2017-07-12T14:41:00Z">
            <w:r w:rsidDel="004B2516">
              <w:rPr>
                <w:noProof/>
              </w:rPr>
              <w:delText>LibVMI xenWithDomain.sh</w:delText>
            </w:r>
            <w:r w:rsidDel="004B2516">
              <w:rPr>
                <w:noProof/>
              </w:rPr>
              <w:tab/>
              <w:delText>73</w:delText>
            </w:r>
          </w:del>
        </w:p>
        <w:p w14:paraId="79052A43" w14:textId="35477319" w:rsidR="00B32002" w:rsidDel="004B2516" w:rsidRDefault="00B32002">
          <w:pPr>
            <w:pStyle w:val="TOC2"/>
            <w:tabs>
              <w:tab w:val="right" w:leader="dot" w:pos="9350"/>
            </w:tabs>
            <w:ind w:left="0"/>
            <w:rPr>
              <w:del w:id="319" w:author="Melissa Nichols" w:date="2017-07-12T14:41:00Z"/>
              <w:rFonts w:asciiTheme="minorHAnsi" w:eastAsiaTheme="minorEastAsia" w:hAnsiTheme="minorHAnsi"/>
              <w:noProof/>
              <w:szCs w:val="24"/>
              <w:lang w:eastAsia="ja-JP"/>
            </w:rPr>
            <w:pPrChange w:id="320" w:author="Melissa Nichols" w:date="2017-07-12T14:41:00Z">
              <w:pPr>
                <w:pStyle w:val="TOC2"/>
                <w:tabs>
                  <w:tab w:val="right" w:leader="dot" w:pos="9350"/>
                </w:tabs>
              </w:pPr>
            </w:pPrChange>
          </w:pPr>
          <w:del w:id="321" w:author="Melissa Nichols" w:date="2017-07-12T14:41:00Z">
            <w:r w:rsidDel="004B2516">
              <w:rPr>
                <w:noProof/>
              </w:rPr>
              <w:delText>LibVMI libvmiInstall.sh</w:delText>
            </w:r>
            <w:r w:rsidDel="004B2516">
              <w:rPr>
                <w:noProof/>
              </w:rPr>
              <w:tab/>
              <w:delText>73</w:delText>
            </w:r>
          </w:del>
        </w:p>
        <w:p w14:paraId="56334B92" w14:textId="1117635F" w:rsidR="00B32002" w:rsidDel="00BC546A" w:rsidRDefault="00B32002">
          <w:pPr>
            <w:pStyle w:val="TOCHeading"/>
            <w:rPr>
              <w:del w:id="322" w:author="Melissa Nichols" w:date="2017-07-18T14:28:00Z"/>
              <w:rFonts w:asciiTheme="minorHAnsi" w:eastAsiaTheme="minorEastAsia" w:hAnsiTheme="minorHAnsi"/>
              <w:noProof/>
              <w:szCs w:val="24"/>
              <w:lang w:eastAsia="ja-JP"/>
            </w:rPr>
            <w:pPrChange w:id="323" w:author="Melissa Nichols" w:date="2017-07-12T14:41:00Z">
              <w:pPr>
                <w:pStyle w:val="TOC1"/>
              </w:pPr>
            </w:pPrChange>
          </w:pPr>
          <w:del w:id="324" w:author="Melissa Nichols" w:date="2017-07-12T14:41:00Z">
            <w:r w:rsidDel="004B2516">
              <w:rPr>
                <w:noProof/>
              </w:rPr>
              <w:delText>LibVMI xenInstall.sh</w:delText>
            </w:r>
            <w:r w:rsidDel="004B2516">
              <w:rPr>
                <w:noProof/>
              </w:rPr>
              <w:tab/>
              <w:delText>73</w:delText>
            </w:r>
          </w:del>
        </w:p>
        <w:p w14:paraId="2F20256C" w14:textId="494BEC75" w:rsidR="00C97B06" w:rsidRPr="00C97B06" w:rsidDel="00F4741D" w:rsidRDefault="00B32002">
          <w:pPr>
            <w:rPr>
              <w:del w:id="325" w:author="Melissa Nichols" w:date="2017-07-18T14:05:00Z"/>
              <w:noProof/>
              <w:rPrChange w:id="326" w:author="Melissa Nichols" w:date="2017-07-18T14:02:00Z">
                <w:rPr>
                  <w:del w:id="327" w:author="Melissa Nichols" w:date="2017-07-18T14:05:00Z"/>
                  <w:rFonts w:asciiTheme="minorHAnsi" w:eastAsiaTheme="minorEastAsia" w:hAnsiTheme="minorHAnsi"/>
                  <w:noProof/>
                  <w:szCs w:val="24"/>
                  <w:lang w:eastAsia="ja-JP"/>
                </w:rPr>
              </w:rPrChange>
            </w:rPr>
            <w:pPrChange w:id="328" w:author="Melissa Nichols" w:date="2017-07-18T14:02:00Z">
              <w:pPr>
                <w:pStyle w:val="TOC1"/>
              </w:pPr>
            </w:pPrChange>
          </w:pPr>
          <w:del w:id="329" w:author="Melissa Nichols" w:date="2017-07-18T14:05:00Z">
            <w:r w:rsidDel="00F4741D">
              <w:rPr>
                <w:noProof/>
              </w:rPr>
              <w:delText>Create-DomainU-VM</w:delText>
            </w:r>
            <w:r w:rsidDel="00F4741D">
              <w:rPr>
                <w:noProof/>
              </w:rPr>
              <w:tab/>
              <w:delText>75</w:delText>
            </w:r>
          </w:del>
        </w:p>
        <w:p w14:paraId="20353C9A" w14:textId="00BB2025" w:rsidR="00B32002" w:rsidDel="00F4741D" w:rsidRDefault="00B32002" w:rsidP="00297119">
          <w:pPr>
            <w:pStyle w:val="TOC2"/>
            <w:tabs>
              <w:tab w:val="right" w:leader="dot" w:pos="9350"/>
            </w:tabs>
            <w:ind w:left="0"/>
            <w:rPr>
              <w:del w:id="330" w:author="Melissa Nichols" w:date="2017-07-18T14:05:00Z"/>
              <w:rFonts w:asciiTheme="minorHAnsi" w:eastAsiaTheme="minorEastAsia" w:hAnsiTheme="minorHAnsi"/>
              <w:noProof/>
              <w:szCs w:val="24"/>
              <w:lang w:eastAsia="ja-JP"/>
            </w:rPr>
          </w:pPr>
          <w:del w:id="331" w:author="Melissa Nichols" w:date="2017-07-18T14:05:00Z">
            <w:r w:rsidDel="00F4741D">
              <w:rPr>
                <w:noProof/>
              </w:rPr>
              <w:delText>DomainU-Offsets</w:delText>
            </w:r>
            <w:r w:rsidDel="00F4741D">
              <w:rPr>
                <w:noProof/>
              </w:rPr>
              <w:tab/>
              <w:delText>75</w:delText>
            </w:r>
          </w:del>
        </w:p>
        <w:p w14:paraId="3562A601" w14:textId="25CCE48A" w:rsidR="00B32002" w:rsidDel="00F4741D" w:rsidRDefault="00B32002" w:rsidP="00297119">
          <w:pPr>
            <w:pStyle w:val="TOC2"/>
            <w:tabs>
              <w:tab w:val="right" w:leader="dot" w:pos="9350"/>
            </w:tabs>
            <w:ind w:left="0"/>
            <w:rPr>
              <w:del w:id="332" w:author="Melissa Nichols" w:date="2017-07-18T14:05:00Z"/>
              <w:rFonts w:asciiTheme="minorHAnsi" w:eastAsiaTheme="minorEastAsia" w:hAnsiTheme="minorHAnsi"/>
              <w:noProof/>
              <w:szCs w:val="24"/>
              <w:lang w:eastAsia="ja-JP"/>
            </w:rPr>
          </w:pPr>
          <w:del w:id="333" w:author="Melissa Nichols" w:date="2017-07-18T14:05:00Z">
            <w:r w:rsidDel="00F4741D">
              <w:rPr>
                <w:noProof/>
              </w:rPr>
              <w:delText>NetworkInterface</w:delText>
            </w:r>
            <w:r w:rsidDel="00F4741D">
              <w:rPr>
                <w:noProof/>
              </w:rPr>
              <w:tab/>
              <w:delText>75</w:delText>
            </w:r>
          </w:del>
        </w:p>
        <w:p w14:paraId="666C0125" w14:textId="35D80880" w:rsidR="00CE6A9B" w:rsidRDefault="00CE6A9B">
          <w:r>
            <w:rPr>
              <w:b/>
              <w:bCs/>
              <w:noProof/>
            </w:rPr>
            <w:fldChar w:fldCharType="end"/>
          </w:r>
        </w:p>
      </w:sdtContent>
    </w:sdt>
    <w:p w14:paraId="5874CAE5" w14:textId="77777777" w:rsidR="00CE6A9B" w:rsidRDefault="00CE6A9B">
      <w:pPr>
        <w:rPr>
          <w:rFonts w:asciiTheme="majorHAnsi" w:eastAsiaTheme="majorEastAsia" w:hAnsiTheme="majorHAnsi" w:cstheme="majorBidi"/>
          <w:color w:val="365F91" w:themeColor="accent1" w:themeShade="BF"/>
          <w:sz w:val="32"/>
          <w:szCs w:val="32"/>
        </w:rPr>
      </w:pPr>
      <w:r>
        <w:br w:type="page"/>
      </w:r>
    </w:p>
    <w:p w14:paraId="1398A6F5" w14:textId="24128709" w:rsidR="004D277E" w:rsidRDefault="004D277E" w:rsidP="004D277E">
      <w:pPr>
        <w:pStyle w:val="Heading1"/>
      </w:pPr>
      <w:bookmarkStart w:id="334" w:name="_Toc488151483"/>
      <w:r>
        <w:lastRenderedPageBreak/>
        <w:t>Table of Figures</w:t>
      </w:r>
      <w:bookmarkEnd w:id="334"/>
    </w:p>
    <w:p w14:paraId="18193BF1" w14:textId="0DA980EE" w:rsidR="00B32002" w:rsidRDefault="004D277E">
      <w:pPr>
        <w:pStyle w:val="TableofFigures"/>
        <w:tabs>
          <w:tab w:val="right" w:leader="dot" w:pos="9350"/>
        </w:tabs>
        <w:rPr>
          <w:rFonts w:eastAsiaTheme="minorEastAsia" w:cstheme="minorBidi"/>
          <w:smallCaps w:val="0"/>
          <w:noProof/>
          <w:sz w:val="24"/>
          <w:szCs w:val="24"/>
          <w:lang w:eastAsia="ja-JP"/>
        </w:rPr>
      </w:pPr>
      <w:r>
        <w:fldChar w:fldCharType="begin"/>
      </w:r>
      <w:r>
        <w:instrText xml:space="preserve"> TOC \h \z \c "Figure" </w:instrText>
      </w:r>
      <w:r>
        <w:fldChar w:fldCharType="separate"/>
      </w:r>
      <w:r w:rsidR="00B32002">
        <w:rPr>
          <w:noProof/>
        </w:rPr>
        <w:t>Figure 1: CloudLab initial OpenStack profile creation</w:t>
      </w:r>
      <w:r w:rsidR="00B32002">
        <w:rPr>
          <w:noProof/>
        </w:rPr>
        <w:tab/>
      </w:r>
      <w:r w:rsidR="00B32002">
        <w:rPr>
          <w:noProof/>
        </w:rPr>
        <w:fldChar w:fldCharType="begin"/>
      </w:r>
      <w:r w:rsidR="00B32002">
        <w:rPr>
          <w:noProof/>
        </w:rPr>
        <w:instrText xml:space="preserve"> PAGEREF _Toc355137435 \h </w:instrText>
      </w:r>
      <w:r w:rsidR="00B32002">
        <w:rPr>
          <w:noProof/>
        </w:rPr>
      </w:r>
      <w:r w:rsidR="00B32002">
        <w:rPr>
          <w:noProof/>
        </w:rPr>
        <w:fldChar w:fldCharType="separate"/>
      </w:r>
      <w:r w:rsidR="0097245D">
        <w:rPr>
          <w:noProof/>
        </w:rPr>
        <w:t>9</w:t>
      </w:r>
      <w:r w:rsidR="00B32002">
        <w:rPr>
          <w:noProof/>
        </w:rPr>
        <w:fldChar w:fldCharType="end"/>
      </w:r>
    </w:p>
    <w:p w14:paraId="1B1D4340" w14:textId="06A4B7AF"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 OpenStack parameters, highlighted are ones of particular interest</w:t>
      </w:r>
      <w:r>
        <w:rPr>
          <w:noProof/>
        </w:rPr>
        <w:tab/>
      </w:r>
      <w:r>
        <w:rPr>
          <w:noProof/>
        </w:rPr>
        <w:fldChar w:fldCharType="begin"/>
      </w:r>
      <w:r>
        <w:rPr>
          <w:noProof/>
        </w:rPr>
        <w:instrText xml:space="preserve"> PAGEREF _Toc355137436 \h </w:instrText>
      </w:r>
      <w:r>
        <w:rPr>
          <w:noProof/>
        </w:rPr>
      </w:r>
      <w:r>
        <w:rPr>
          <w:noProof/>
        </w:rPr>
        <w:fldChar w:fldCharType="separate"/>
      </w:r>
      <w:r w:rsidR="0097245D">
        <w:rPr>
          <w:noProof/>
        </w:rPr>
        <w:t>9</w:t>
      </w:r>
      <w:r>
        <w:rPr>
          <w:noProof/>
        </w:rPr>
        <w:fldChar w:fldCharType="end"/>
      </w:r>
    </w:p>
    <w:p w14:paraId="4CA9B8A7" w14:textId="19C9F82A"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3: OpenStack parameters showing how to change number of IP addresses and VLANs</w:t>
      </w:r>
      <w:r>
        <w:rPr>
          <w:noProof/>
        </w:rPr>
        <w:tab/>
      </w:r>
      <w:r>
        <w:rPr>
          <w:noProof/>
        </w:rPr>
        <w:fldChar w:fldCharType="begin"/>
      </w:r>
      <w:r>
        <w:rPr>
          <w:noProof/>
        </w:rPr>
        <w:instrText xml:space="preserve"> PAGEREF _Toc355137437 \h </w:instrText>
      </w:r>
      <w:r>
        <w:rPr>
          <w:noProof/>
        </w:rPr>
      </w:r>
      <w:r>
        <w:rPr>
          <w:noProof/>
        </w:rPr>
        <w:fldChar w:fldCharType="separate"/>
      </w:r>
      <w:r w:rsidR="0097245D">
        <w:rPr>
          <w:noProof/>
        </w:rPr>
        <w:t>10</w:t>
      </w:r>
      <w:r>
        <w:rPr>
          <w:noProof/>
        </w:rPr>
        <w:fldChar w:fldCharType="end"/>
      </w:r>
    </w:p>
    <w:p w14:paraId="261DC6AC" w14:textId="2AD5C946"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4: Cloudlab choosing the cluster desired for implementation</w:t>
      </w:r>
      <w:r>
        <w:rPr>
          <w:noProof/>
        </w:rPr>
        <w:tab/>
      </w:r>
      <w:r>
        <w:rPr>
          <w:noProof/>
        </w:rPr>
        <w:fldChar w:fldCharType="begin"/>
      </w:r>
      <w:r>
        <w:rPr>
          <w:noProof/>
        </w:rPr>
        <w:instrText xml:space="preserve"> PAGEREF _Toc355137438 \h </w:instrText>
      </w:r>
      <w:r>
        <w:rPr>
          <w:noProof/>
        </w:rPr>
      </w:r>
      <w:r>
        <w:rPr>
          <w:noProof/>
        </w:rPr>
        <w:fldChar w:fldCharType="separate"/>
      </w:r>
      <w:r w:rsidR="0097245D">
        <w:rPr>
          <w:noProof/>
        </w:rPr>
        <w:t>11</w:t>
      </w:r>
      <w:r>
        <w:rPr>
          <w:noProof/>
        </w:rPr>
        <w:fldChar w:fldCharType="end"/>
      </w:r>
    </w:p>
    <w:p w14:paraId="5F5B6C74" w14:textId="570F1C7F"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5: Cloudlab experiment homepage</w:t>
      </w:r>
      <w:r>
        <w:rPr>
          <w:noProof/>
        </w:rPr>
        <w:tab/>
      </w:r>
      <w:r>
        <w:rPr>
          <w:noProof/>
        </w:rPr>
        <w:fldChar w:fldCharType="begin"/>
      </w:r>
      <w:r>
        <w:rPr>
          <w:noProof/>
        </w:rPr>
        <w:instrText xml:space="preserve"> PAGEREF _Toc355137439 \h </w:instrText>
      </w:r>
      <w:r>
        <w:rPr>
          <w:noProof/>
        </w:rPr>
      </w:r>
      <w:r>
        <w:rPr>
          <w:noProof/>
        </w:rPr>
        <w:fldChar w:fldCharType="separate"/>
      </w:r>
      <w:r w:rsidR="0097245D">
        <w:rPr>
          <w:noProof/>
        </w:rPr>
        <w:t>12</w:t>
      </w:r>
      <w:r>
        <w:rPr>
          <w:noProof/>
        </w:rPr>
        <w:fldChar w:fldCharType="end"/>
      </w:r>
    </w:p>
    <w:p w14:paraId="515C9247" w14:textId="1A3424C9"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6: OpenStack instance details in CloudLab</w:t>
      </w:r>
      <w:r>
        <w:rPr>
          <w:noProof/>
        </w:rPr>
        <w:tab/>
      </w:r>
      <w:r>
        <w:rPr>
          <w:noProof/>
        </w:rPr>
        <w:fldChar w:fldCharType="begin"/>
      </w:r>
      <w:r>
        <w:rPr>
          <w:noProof/>
        </w:rPr>
        <w:instrText xml:space="preserve"> PAGEREF _Toc355137440 \h </w:instrText>
      </w:r>
      <w:r>
        <w:rPr>
          <w:noProof/>
        </w:rPr>
      </w:r>
      <w:r>
        <w:rPr>
          <w:noProof/>
        </w:rPr>
        <w:fldChar w:fldCharType="separate"/>
      </w:r>
      <w:r w:rsidR="0097245D">
        <w:rPr>
          <w:noProof/>
        </w:rPr>
        <w:t>13</w:t>
      </w:r>
      <w:r>
        <w:rPr>
          <w:noProof/>
        </w:rPr>
        <w:fldChar w:fldCharType="end"/>
      </w:r>
    </w:p>
    <w:p w14:paraId="67649C76" w14:textId="432D5E7F"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7: OpenStack Login page</w:t>
      </w:r>
      <w:r>
        <w:rPr>
          <w:noProof/>
        </w:rPr>
        <w:tab/>
      </w:r>
      <w:r>
        <w:rPr>
          <w:noProof/>
        </w:rPr>
        <w:fldChar w:fldCharType="begin"/>
      </w:r>
      <w:r>
        <w:rPr>
          <w:noProof/>
        </w:rPr>
        <w:instrText xml:space="preserve"> PAGEREF _Toc355137441 \h </w:instrText>
      </w:r>
      <w:r>
        <w:rPr>
          <w:noProof/>
        </w:rPr>
      </w:r>
      <w:r>
        <w:rPr>
          <w:noProof/>
        </w:rPr>
        <w:fldChar w:fldCharType="separate"/>
      </w:r>
      <w:r w:rsidR="0097245D">
        <w:rPr>
          <w:noProof/>
        </w:rPr>
        <w:t>14</w:t>
      </w:r>
      <w:r>
        <w:rPr>
          <w:noProof/>
        </w:rPr>
        <w:fldChar w:fldCharType="end"/>
      </w:r>
    </w:p>
    <w:p w14:paraId="19D33F93" w14:textId="11A782AF"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8: Creating a new network in OpenStack</w:t>
      </w:r>
      <w:r>
        <w:rPr>
          <w:noProof/>
        </w:rPr>
        <w:tab/>
      </w:r>
      <w:r>
        <w:rPr>
          <w:noProof/>
        </w:rPr>
        <w:fldChar w:fldCharType="begin"/>
      </w:r>
      <w:r>
        <w:rPr>
          <w:noProof/>
        </w:rPr>
        <w:instrText xml:space="preserve"> PAGEREF _Toc355137442 \h </w:instrText>
      </w:r>
      <w:r>
        <w:rPr>
          <w:noProof/>
        </w:rPr>
      </w:r>
      <w:r>
        <w:rPr>
          <w:noProof/>
        </w:rPr>
        <w:fldChar w:fldCharType="separate"/>
      </w:r>
      <w:r w:rsidR="0097245D">
        <w:rPr>
          <w:noProof/>
        </w:rPr>
        <w:t>15</w:t>
      </w:r>
      <w:r>
        <w:rPr>
          <w:noProof/>
        </w:rPr>
        <w:fldChar w:fldCharType="end"/>
      </w:r>
    </w:p>
    <w:p w14:paraId="583AA2AC" w14:textId="45026DD8"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9: Input network parameters of name and nature in network creation</w:t>
      </w:r>
      <w:r>
        <w:rPr>
          <w:noProof/>
        </w:rPr>
        <w:tab/>
      </w:r>
      <w:r>
        <w:rPr>
          <w:noProof/>
        </w:rPr>
        <w:fldChar w:fldCharType="begin"/>
      </w:r>
      <w:r>
        <w:rPr>
          <w:noProof/>
        </w:rPr>
        <w:instrText xml:space="preserve"> PAGEREF _Toc355137443 \h </w:instrText>
      </w:r>
      <w:r>
        <w:rPr>
          <w:noProof/>
        </w:rPr>
      </w:r>
      <w:r>
        <w:rPr>
          <w:noProof/>
        </w:rPr>
        <w:fldChar w:fldCharType="separate"/>
      </w:r>
      <w:r w:rsidR="0097245D">
        <w:rPr>
          <w:noProof/>
        </w:rPr>
        <w:t>16</w:t>
      </w:r>
      <w:r>
        <w:rPr>
          <w:noProof/>
        </w:rPr>
        <w:fldChar w:fldCharType="end"/>
      </w:r>
    </w:p>
    <w:p w14:paraId="5C7F8A22" w14:textId="7B7BE949"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10: Input subnet details relevant to the created network</w:t>
      </w:r>
      <w:r>
        <w:rPr>
          <w:noProof/>
        </w:rPr>
        <w:tab/>
      </w:r>
      <w:r>
        <w:rPr>
          <w:noProof/>
        </w:rPr>
        <w:fldChar w:fldCharType="begin"/>
      </w:r>
      <w:r>
        <w:rPr>
          <w:noProof/>
        </w:rPr>
        <w:instrText xml:space="preserve"> PAGEREF _Toc355137444 \h </w:instrText>
      </w:r>
      <w:r>
        <w:rPr>
          <w:noProof/>
        </w:rPr>
      </w:r>
      <w:r>
        <w:rPr>
          <w:noProof/>
        </w:rPr>
        <w:fldChar w:fldCharType="separate"/>
      </w:r>
      <w:r w:rsidR="0097245D">
        <w:rPr>
          <w:noProof/>
        </w:rPr>
        <w:t>16</w:t>
      </w:r>
      <w:r>
        <w:rPr>
          <w:noProof/>
        </w:rPr>
        <w:fldChar w:fldCharType="end"/>
      </w:r>
    </w:p>
    <w:p w14:paraId="23E3188A" w14:textId="4417CAFE"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11: OpenStack creating a new router instance</w:t>
      </w:r>
      <w:r>
        <w:rPr>
          <w:noProof/>
        </w:rPr>
        <w:tab/>
      </w:r>
      <w:r>
        <w:rPr>
          <w:noProof/>
        </w:rPr>
        <w:fldChar w:fldCharType="begin"/>
      </w:r>
      <w:r>
        <w:rPr>
          <w:noProof/>
        </w:rPr>
        <w:instrText xml:space="preserve"> PAGEREF _Toc355137445 \h </w:instrText>
      </w:r>
      <w:r>
        <w:rPr>
          <w:noProof/>
        </w:rPr>
      </w:r>
      <w:r>
        <w:rPr>
          <w:noProof/>
        </w:rPr>
        <w:fldChar w:fldCharType="separate"/>
      </w:r>
      <w:r w:rsidR="0097245D">
        <w:rPr>
          <w:noProof/>
        </w:rPr>
        <w:t>17</w:t>
      </w:r>
      <w:r>
        <w:rPr>
          <w:noProof/>
        </w:rPr>
        <w:fldChar w:fldCharType="end"/>
      </w:r>
    </w:p>
    <w:p w14:paraId="5A3125F8" w14:textId="47D3E971"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12: OpenStack modifying new router parameters</w:t>
      </w:r>
      <w:r>
        <w:rPr>
          <w:noProof/>
        </w:rPr>
        <w:tab/>
      </w:r>
      <w:r>
        <w:rPr>
          <w:noProof/>
        </w:rPr>
        <w:fldChar w:fldCharType="begin"/>
      </w:r>
      <w:r>
        <w:rPr>
          <w:noProof/>
        </w:rPr>
        <w:instrText xml:space="preserve"> PAGEREF _Toc355137446 \h </w:instrText>
      </w:r>
      <w:r>
        <w:rPr>
          <w:noProof/>
        </w:rPr>
      </w:r>
      <w:r>
        <w:rPr>
          <w:noProof/>
        </w:rPr>
        <w:fldChar w:fldCharType="separate"/>
      </w:r>
      <w:r w:rsidR="0097245D">
        <w:rPr>
          <w:noProof/>
        </w:rPr>
        <w:t>18</w:t>
      </w:r>
      <w:r>
        <w:rPr>
          <w:noProof/>
        </w:rPr>
        <w:fldChar w:fldCharType="end"/>
      </w:r>
    </w:p>
    <w:p w14:paraId="2A8A9202" w14:textId="0E378B1A"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13:OpenStack connecting routers to new networks</w:t>
      </w:r>
      <w:r>
        <w:rPr>
          <w:noProof/>
        </w:rPr>
        <w:tab/>
      </w:r>
      <w:r>
        <w:rPr>
          <w:noProof/>
        </w:rPr>
        <w:fldChar w:fldCharType="begin"/>
      </w:r>
      <w:r>
        <w:rPr>
          <w:noProof/>
        </w:rPr>
        <w:instrText xml:space="preserve"> PAGEREF _Toc355137447 \h </w:instrText>
      </w:r>
      <w:r>
        <w:rPr>
          <w:noProof/>
        </w:rPr>
      </w:r>
      <w:r>
        <w:rPr>
          <w:noProof/>
        </w:rPr>
        <w:fldChar w:fldCharType="separate"/>
      </w:r>
      <w:r w:rsidR="0097245D">
        <w:rPr>
          <w:noProof/>
        </w:rPr>
        <w:t>18</w:t>
      </w:r>
      <w:r>
        <w:rPr>
          <w:noProof/>
        </w:rPr>
        <w:fldChar w:fldCharType="end"/>
      </w:r>
    </w:p>
    <w:p w14:paraId="21101452" w14:textId="46982F31"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14: Choosing which new network router should connect to in OpenStack</w:t>
      </w:r>
      <w:r>
        <w:rPr>
          <w:noProof/>
        </w:rPr>
        <w:tab/>
      </w:r>
      <w:r>
        <w:rPr>
          <w:noProof/>
        </w:rPr>
        <w:fldChar w:fldCharType="begin"/>
      </w:r>
      <w:r>
        <w:rPr>
          <w:noProof/>
        </w:rPr>
        <w:instrText xml:space="preserve"> PAGEREF _Toc355137448 \h </w:instrText>
      </w:r>
      <w:r>
        <w:rPr>
          <w:noProof/>
        </w:rPr>
      </w:r>
      <w:r>
        <w:rPr>
          <w:noProof/>
        </w:rPr>
        <w:fldChar w:fldCharType="separate"/>
      </w:r>
      <w:r w:rsidR="0097245D">
        <w:rPr>
          <w:noProof/>
        </w:rPr>
        <w:t>19</w:t>
      </w:r>
      <w:r>
        <w:rPr>
          <w:noProof/>
        </w:rPr>
        <w:fldChar w:fldCharType="end"/>
      </w:r>
    </w:p>
    <w:p w14:paraId="00E84D1C" w14:textId="49BA7BB5"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15: OpenStack launching a new VM instance</w:t>
      </w:r>
      <w:r>
        <w:rPr>
          <w:noProof/>
        </w:rPr>
        <w:tab/>
      </w:r>
      <w:r>
        <w:rPr>
          <w:noProof/>
        </w:rPr>
        <w:fldChar w:fldCharType="begin"/>
      </w:r>
      <w:r>
        <w:rPr>
          <w:noProof/>
        </w:rPr>
        <w:instrText xml:space="preserve"> PAGEREF _Toc355137449 \h </w:instrText>
      </w:r>
      <w:r>
        <w:rPr>
          <w:noProof/>
        </w:rPr>
      </w:r>
      <w:r>
        <w:rPr>
          <w:noProof/>
        </w:rPr>
        <w:fldChar w:fldCharType="separate"/>
      </w:r>
      <w:r w:rsidR="0097245D">
        <w:rPr>
          <w:noProof/>
        </w:rPr>
        <w:t>20</w:t>
      </w:r>
      <w:r>
        <w:rPr>
          <w:noProof/>
        </w:rPr>
        <w:fldChar w:fldCharType="end"/>
      </w:r>
    </w:p>
    <w:p w14:paraId="6AE2CAF0" w14:textId="1228A9B8"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16: Modifying image source for new VM</w:t>
      </w:r>
      <w:r>
        <w:rPr>
          <w:noProof/>
        </w:rPr>
        <w:tab/>
      </w:r>
      <w:r>
        <w:rPr>
          <w:noProof/>
        </w:rPr>
        <w:fldChar w:fldCharType="begin"/>
      </w:r>
      <w:r>
        <w:rPr>
          <w:noProof/>
        </w:rPr>
        <w:instrText xml:space="preserve"> PAGEREF _Toc355137450 \h </w:instrText>
      </w:r>
      <w:r>
        <w:rPr>
          <w:noProof/>
        </w:rPr>
      </w:r>
      <w:r>
        <w:rPr>
          <w:noProof/>
        </w:rPr>
        <w:fldChar w:fldCharType="separate"/>
      </w:r>
      <w:ins w:id="335" w:author="Melissa Nichols" w:date="2017-07-20T10:53:00Z">
        <w:r w:rsidR="0097245D">
          <w:rPr>
            <w:noProof/>
          </w:rPr>
          <w:t>20</w:t>
        </w:r>
      </w:ins>
      <w:del w:id="336" w:author="Melissa Nichols" w:date="2017-07-20T10:53:00Z">
        <w:r w:rsidDel="0097245D">
          <w:rPr>
            <w:noProof/>
          </w:rPr>
          <w:delText>21</w:delText>
        </w:r>
      </w:del>
      <w:r>
        <w:rPr>
          <w:noProof/>
        </w:rPr>
        <w:fldChar w:fldCharType="end"/>
      </w:r>
    </w:p>
    <w:p w14:paraId="199059FE" w14:textId="3D03BEF4"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17: Modifying flavor type for new VM</w:t>
      </w:r>
      <w:r>
        <w:rPr>
          <w:noProof/>
        </w:rPr>
        <w:tab/>
      </w:r>
      <w:r>
        <w:rPr>
          <w:noProof/>
        </w:rPr>
        <w:fldChar w:fldCharType="begin"/>
      </w:r>
      <w:r>
        <w:rPr>
          <w:noProof/>
        </w:rPr>
        <w:instrText xml:space="preserve"> PAGEREF _Toc355137451 \h </w:instrText>
      </w:r>
      <w:r>
        <w:rPr>
          <w:noProof/>
        </w:rPr>
      </w:r>
      <w:r>
        <w:rPr>
          <w:noProof/>
        </w:rPr>
        <w:fldChar w:fldCharType="separate"/>
      </w:r>
      <w:ins w:id="337" w:author="Melissa Nichols" w:date="2017-07-20T10:53:00Z">
        <w:r w:rsidR="0097245D">
          <w:rPr>
            <w:noProof/>
          </w:rPr>
          <w:t>21</w:t>
        </w:r>
      </w:ins>
      <w:del w:id="338" w:author="Melissa Nichols" w:date="2017-07-20T10:53:00Z">
        <w:r w:rsidDel="0097245D">
          <w:rPr>
            <w:noProof/>
          </w:rPr>
          <w:delText>22</w:delText>
        </w:r>
      </w:del>
      <w:r>
        <w:rPr>
          <w:noProof/>
        </w:rPr>
        <w:fldChar w:fldCharType="end"/>
      </w:r>
    </w:p>
    <w:p w14:paraId="51D92D94" w14:textId="3B6FF99C"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18: Attaching new VM to desired network</w:t>
      </w:r>
      <w:r>
        <w:rPr>
          <w:noProof/>
        </w:rPr>
        <w:tab/>
      </w:r>
      <w:r>
        <w:rPr>
          <w:noProof/>
        </w:rPr>
        <w:fldChar w:fldCharType="begin"/>
      </w:r>
      <w:r>
        <w:rPr>
          <w:noProof/>
        </w:rPr>
        <w:instrText xml:space="preserve"> PAGEREF _Toc355137452 \h </w:instrText>
      </w:r>
      <w:r>
        <w:rPr>
          <w:noProof/>
        </w:rPr>
      </w:r>
      <w:r>
        <w:rPr>
          <w:noProof/>
        </w:rPr>
        <w:fldChar w:fldCharType="separate"/>
      </w:r>
      <w:r w:rsidR="0097245D">
        <w:rPr>
          <w:noProof/>
        </w:rPr>
        <w:t>22</w:t>
      </w:r>
      <w:r>
        <w:rPr>
          <w:noProof/>
        </w:rPr>
        <w:fldChar w:fldCharType="end"/>
      </w:r>
    </w:p>
    <w:p w14:paraId="13B66B79" w14:textId="51C7B953"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19: OpenStack creating image snapshots</w:t>
      </w:r>
      <w:r>
        <w:rPr>
          <w:noProof/>
        </w:rPr>
        <w:tab/>
      </w:r>
      <w:r>
        <w:rPr>
          <w:noProof/>
        </w:rPr>
        <w:fldChar w:fldCharType="begin"/>
      </w:r>
      <w:r>
        <w:rPr>
          <w:noProof/>
        </w:rPr>
        <w:instrText xml:space="preserve"> PAGEREF _Toc355137453 \h </w:instrText>
      </w:r>
      <w:r>
        <w:rPr>
          <w:noProof/>
        </w:rPr>
      </w:r>
      <w:r>
        <w:rPr>
          <w:noProof/>
        </w:rPr>
        <w:fldChar w:fldCharType="separate"/>
      </w:r>
      <w:ins w:id="339" w:author="Melissa Nichols" w:date="2017-07-20T10:53:00Z">
        <w:r w:rsidR="0097245D">
          <w:rPr>
            <w:noProof/>
          </w:rPr>
          <w:t>22</w:t>
        </w:r>
      </w:ins>
      <w:del w:id="340" w:author="Melissa Nichols" w:date="2017-07-20T10:53:00Z">
        <w:r w:rsidDel="0097245D">
          <w:rPr>
            <w:noProof/>
          </w:rPr>
          <w:delText>23</w:delText>
        </w:r>
      </w:del>
      <w:r>
        <w:rPr>
          <w:noProof/>
        </w:rPr>
        <w:fldChar w:fldCharType="end"/>
      </w:r>
    </w:p>
    <w:p w14:paraId="5845B93A" w14:textId="761D9551"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20: Viewing a VM console in OpenStack</w:t>
      </w:r>
      <w:r>
        <w:rPr>
          <w:noProof/>
        </w:rPr>
        <w:tab/>
      </w:r>
      <w:r>
        <w:rPr>
          <w:noProof/>
        </w:rPr>
        <w:fldChar w:fldCharType="begin"/>
      </w:r>
      <w:r>
        <w:rPr>
          <w:noProof/>
        </w:rPr>
        <w:instrText xml:space="preserve"> PAGEREF _Toc355137454 \h </w:instrText>
      </w:r>
      <w:r>
        <w:rPr>
          <w:noProof/>
        </w:rPr>
      </w:r>
      <w:r>
        <w:rPr>
          <w:noProof/>
        </w:rPr>
        <w:fldChar w:fldCharType="separate"/>
      </w:r>
      <w:ins w:id="341" w:author="Melissa Nichols" w:date="2017-07-20T10:53:00Z">
        <w:r w:rsidR="0097245D">
          <w:rPr>
            <w:noProof/>
          </w:rPr>
          <w:t>23</w:t>
        </w:r>
      </w:ins>
      <w:del w:id="342" w:author="Melissa Nichols" w:date="2017-07-20T10:53:00Z">
        <w:r w:rsidDel="0097245D">
          <w:rPr>
            <w:noProof/>
          </w:rPr>
          <w:delText>24</w:delText>
        </w:r>
      </w:del>
      <w:r>
        <w:rPr>
          <w:noProof/>
        </w:rPr>
        <w:fldChar w:fldCharType="end"/>
      </w:r>
    </w:p>
    <w:p w14:paraId="05DFCFB9" w14:textId="67F64167"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21: Associating a Floating IP for a VM using OpenStack GUI</w:t>
      </w:r>
      <w:r>
        <w:rPr>
          <w:noProof/>
        </w:rPr>
        <w:tab/>
      </w:r>
      <w:r>
        <w:rPr>
          <w:noProof/>
        </w:rPr>
        <w:fldChar w:fldCharType="begin"/>
      </w:r>
      <w:r>
        <w:rPr>
          <w:noProof/>
        </w:rPr>
        <w:instrText xml:space="preserve"> PAGEREF _Toc355137455 \h </w:instrText>
      </w:r>
      <w:r>
        <w:rPr>
          <w:noProof/>
        </w:rPr>
      </w:r>
      <w:r>
        <w:rPr>
          <w:noProof/>
        </w:rPr>
        <w:fldChar w:fldCharType="separate"/>
      </w:r>
      <w:ins w:id="343" w:author="Melissa Nichols" w:date="2017-07-20T10:53:00Z">
        <w:r w:rsidR="0097245D">
          <w:rPr>
            <w:noProof/>
          </w:rPr>
          <w:t>24</w:t>
        </w:r>
      </w:ins>
      <w:del w:id="344" w:author="Melissa Nichols" w:date="2017-07-20T10:53:00Z">
        <w:r w:rsidDel="0097245D">
          <w:rPr>
            <w:noProof/>
          </w:rPr>
          <w:delText>25</w:delText>
        </w:r>
      </w:del>
      <w:r>
        <w:rPr>
          <w:noProof/>
        </w:rPr>
        <w:fldChar w:fldCharType="end"/>
      </w:r>
    </w:p>
    <w:p w14:paraId="7630A407" w14:textId="1A2682FD"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22: Creating a new Floating IP  using OpenStack GUI</w:t>
      </w:r>
      <w:r>
        <w:rPr>
          <w:noProof/>
        </w:rPr>
        <w:tab/>
      </w:r>
      <w:r>
        <w:rPr>
          <w:noProof/>
        </w:rPr>
        <w:fldChar w:fldCharType="begin"/>
      </w:r>
      <w:r>
        <w:rPr>
          <w:noProof/>
        </w:rPr>
        <w:instrText xml:space="preserve"> PAGEREF _Toc355137456 \h </w:instrText>
      </w:r>
      <w:r>
        <w:rPr>
          <w:noProof/>
        </w:rPr>
      </w:r>
      <w:r>
        <w:rPr>
          <w:noProof/>
        </w:rPr>
        <w:fldChar w:fldCharType="separate"/>
      </w:r>
      <w:r w:rsidR="0097245D">
        <w:rPr>
          <w:noProof/>
        </w:rPr>
        <w:t>25</w:t>
      </w:r>
      <w:r>
        <w:rPr>
          <w:noProof/>
        </w:rPr>
        <w:fldChar w:fldCharType="end"/>
      </w:r>
    </w:p>
    <w:p w14:paraId="431186BF" w14:textId="527BE22D"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23: Assign the Floating IP to VM in OpenStack GUI</w:t>
      </w:r>
      <w:r>
        <w:rPr>
          <w:noProof/>
        </w:rPr>
        <w:tab/>
      </w:r>
      <w:r>
        <w:rPr>
          <w:noProof/>
        </w:rPr>
        <w:fldChar w:fldCharType="begin"/>
      </w:r>
      <w:r>
        <w:rPr>
          <w:noProof/>
        </w:rPr>
        <w:instrText xml:space="preserve"> PAGEREF _Toc355137457 \h </w:instrText>
      </w:r>
      <w:r>
        <w:rPr>
          <w:noProof/>
        </w:rPr>
      </w:r>
      <w:r>
        <w:rPr>
          <w:noProof/>
        </w:rPr>
        <w:fldChar w:fldCharType="separate"/>
      </w:r>
      <w:ins w:id="345" w:author="Melissa Nichols" w:date="2017-07-20T10:53:00Z">
        <w:r w:rsidR="0097245D">
          <w:rPr>
            <w:noProof/>
          </w:rPr>
          <w:t>25</w:t>
        </w:r>
      </w:ins>
      <w:del w:id="346" w:author="Melissa Nichols" w:date="2017-07-20T10:53:00Z">
        <w:r w:rsidDel="0097245D">
          <w:rPr>
            <w:noProof/>
          </w:rPr>
          <w:delText>26</w:delText>
        </w:r>
      </w:del>
      <w:r>
        <w:rPr>
          <w:noProof/>
        </w:rPr>
        <w:fldChar w:fldCharType="end"/>
      </w:r>
    </w:p>
    <w:p w14:paraId="126B1DF0" w14:textId="75A0B003"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24: VM status if Floating IP association is successful.</w:t>
      </w:r>
      <w:r>
        <w:rPr>
          <w:noProof/>
        </w:rPr>
        <w:tab/>
      </w:r>
      <w:r>
        <w:rPr>
          <w:noProof/>
        </w:rPr>
        <w:fldChar w:fldCharType="begin"/>
      </w:r>
      <w:r>
        <w:rPr>
          <w:noProof/>
        </w:rPr>
        <w:instrText xml:space="preserve"> PAGEREF _Toc355137458 \h </w:instrText>
      </w:r>
      <w:r>
        <w:rPr>
          <w:noProof/>
        </w:rPr>
      </w:r>
      <w:r>
        <w:rPr>
          <w:noProof/>
        </w:rPr>
        <w:fldChar w:fldCharType="separate"/>
      </w:r>
      <w:ins w:id="347" w:author="Melissa Nichols" w:date="2017-07-20T10:53:00Z">
        <w:r w:rsidR="0097245D">
          <w:rPr>
            <w:noProof/>
          </w:rPr>
          <w:t>25</w:t>
        </w:r>
      </w:ins>
      <w:del w:id="348" w:author="Melissa Nichols" w:date="2017-07-20T10:53:00Z">
        <w:r w:rsidDel="0097245D">
          <w:rPr>
            <w:noProof/>
          </w:rPr>
          <w:delText>26</w:delText>
        </w:r>
      </w:del>
      <w:r>
        <w:rPr>
          <w:noProof/>
        </w:rPr>
        <w:fldChar w:fldCharType="end"/>
      </w:r>
    </w:p>
    <w:p w14:paraId="32683DC8" w14:textId="308D50DC"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25: Network Topology view using OpenStack GUI</w:t>
      </w:r>
      <w:r>
        <w:rPr>
          <w:noProof/>
        </w:rPr>
        <w:tab/>
      </w:r>
      <w:r>
        <w:rPr>
          <w:noProof/>
        </w:rPr>
        <w:fldChar w:fldCharType="begin"/>
      </w:r>
      <w:r>
        <w:rPr>
          <w:noProof/>
        </w:rPr>
        <w:instrText xml:space="preserve"> PAGEREF _Toc355137459 \h </w:instrText>
      </w:r>
      <w:r>
        <w:rPr>
          <w:noProof/>
        </w:rPr>
      </w:r>
      <w:r>
        <w:rPr>
          <w:noProof/>
        </w:rPr>
        <w:fldChar w:fldCharType="separate"/>
      </w:r>
      <w:ins w:id="349" w:author="Melissa Nichols" w:date="2017-07-20T10:53:00Z">
        <w:r w:rsidR="0097245D">
          <w:rPr>
            <w:noProof/>
          </w:rPr>
          <w:t>26</w:t>
        </w:r>
      </w:ins>
      <w:del w:id="350" w:author="Melissa Nichols" w:date="2017-07-20T10:53:00Z">
        <w:r w:rsidDel="0097245D">
          <w:rPr>
            <w:noProof/>
          </w:rPr>
          <w:delText>27</w:delText>
        </w:r>
      </w:del>
      <w:r>
        <w:rPr>
          <w:noProof/>
        </w:rPr>
        <w:fldChar w:fldCharType="end"/>
      </w:r>
    </w:p>
    <w:p w14:paraId="6416E0F8" w14:textId="3863E5CF"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26: General Network Diagram of our access from AWS to the CTL</w:t>
      </w:r>
      <w:r>
        <w:rPr>
          <w:noProof/>
        </w:rPr>
        <w:tab/>
      </w:r>
      <w:r>
        <w:rPr>
          <w:noProof/>
        </w:rPr>
        <w:fldChar w:fldCharType="begin"/>
      </w:r>
      <w:r>
        <w:rPr>
          <w:noProof/>
        </w:rPr>
        <w:instrText xml:space="preserve"> PAGEREF _Toc355137460 \h </w:instrText>
      </w:r>
      <w:r>
        <w:rPr>
          <w:noProof/>
        </w:rPr>
      </w:r>
      <w:r>
        <w:rPr>
          <w:noProof/>
        </w:rPr>
        <w:fldChar w:fldCharType="separate"/>
      </w:r>
      <w:ins w:id="351" w:author="Melissa Nichols" w:date="2017-07-20T10:53:00Z">
        <w:r w:rsidR="0097245D">
          <w:rPr>
            <w:noProof/>
          </w:rPr>
          <w:t>27</w:t>
        </w:r>
      </w:ins>
      <w:del w:id="352" w:author="Melissa Nichols" w:date="2017-07-20T10:53:00Z">
        <w:r w:rsidDel="0097245D">
          <w:rPr>
            <w:noProof/>
          </w:rPr>
          <w:delText>28</w:delText>
        </w:r>
      </w:del>
      <w:r>
        <w:rPr>
          <w:noProof/>
        </w:rPr>
        <w:fldChar w:fldCharType="end"/>
      </w:r>
    </w:p>
    <w:p w14:paraId="5CC17697" w14:textId="5C451C13"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27: Code snippet showing the profiling of interfaces</w:t>
      </w:r>
      <w:r>
        <w:rPr>
          <w:noProof/>
        </w:rPr>
        <w:tab/>
      </w:r>
      <w:r>
        <w:rPr>
          <w:noProof/>
        </w:rPr>
        <w:fldChar w:fldCharType="begin"/>
      </w:r>
      <w:r>
        <w:rPr>
          <w:noProof/>
        </w:rPr>
        <w:instrText xml:space="preserve"> PAGEREF _Toc355137461 \h </w:instrText>
      </w:r>
      <w:r>
        <w:rPr>
          <w:noProof/>
        </w:rPr>
      </w:r>
      <w:r>
        <w:rPr>
          <w:noProof/>
        </w:rPr>
        <w:fldChar w:fldCharType="separate"/>
      </w:r>
      <w:r w:rsidR="0097245D">
        <w:rPr>
          <w:noProof/>
        </w:rPr>
        <w:t>30</w:t>
      </w:r>
      <w:r>
        <w:rPr>
          <w:noProof/>
        </w:rPr>
        <w:fldChar w:fldCharType="end"/>
      </w:r>
    </w:p>
    <w:p w14:paraId="04EF594C" w14:textId="218561B2"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28: Code snippet of our prettify function and the XML file saving</w:t>
      </w:r>
      <w:r>
        <w:rPr>
          <w:noProof/>
        </w:rPr>
        <w:tab/>
      </w:r>
      <w:r>
        <w:rPr>
          <w:noProof/>
        </w:rPr>
        <w:fldChar w:fldCharType="begin"/>
      </w:r>
      <w:r>
        <w:rPr>
          <w:noProof/>
        </w:rPr>
        <w:instrText xml:space="preserve"> PAGEREF _Toc355137462 \h </w:instrText>
      </w:r>
      <w:r>
        <w:rPr>
          <w:noProof/>
        </w:rPr>
      </w:r>
      <w:r>
        <w:rPr>
          <w:noProof/>
        </w:rPr>
        <w:fldChar w:fldCharType="separate"/>
      </w:r>
      <w:r w:rsidR="0097245D">
        <w:rPr>
          <w:noProof/>
        </w:rPr>
        <w:t>31</w:t>
      </w:r>
      <w:r>
        <w:rPr>
          <w:noProof/>
        </w:rPr>
        <w:fldChar w:fldCharType="end"/>
      </w:r>
    </w:p>
    <w:p w14:paraId="6D41754D" w14:textId="7CFE5CD4"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29: Sample from the XML File produced by the Script</w:t>
      </w:r>
      <w:r>
        <w:rPr>
          <w:noProof/>
        </w:rPr>
        <w:tab/>
      </w:r>
      <w:r>
        <w:rPr>
          <w:noProof/>
        </w:rPr>
        <w:fldChar w:fldCharType="begin"/>
      </w:r>
      <w:r>
        <w:rPr>
          <w:noProof/>
        </w:rPr>
        <w:instrText xml:space="preserve"> PAGEREF _Toc355137463 \h </w:instrText>
      </w:r>
      <w:r>
        <w:rPr>
          <w:noProof/>
        </w:rPr>
      </w:r>
      <w:r>
        <w:rPr>
          <w:noProof/>
        </w:rPr>
        <w:fldChar w:fldCharType="separate"/>
      </w:r>
      <w:r w:rsidR="0097245D">
        <w:rPr>
          <w:noProof/>
        </w:rPr>
        <w:t>39</w:t>
      </w:r>
      <w:r>
        <w:rPr>
          <w:noProof/>
        </w:rPr>
        <w:fldChar w:fldCharType="end"/>
      </w:r>
    </w:p>
    <w:p w14:paraId="033DE9C3" w14:textId="31220420"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30: Code Snippet showing how Routers are parsed from the XML to create their dictionary</w:t>
      </w:r>
      <w:r>
        <w:rPr>
          <w:noProof/>
        </w:rPr>
        <w:tab/>
      </w:r>
      <w:r>
        <w:rPr>
          <w:noProof/>
        </w:rPr>
        <w:fldChar w:fldCharType="begin"/>
      </w:r>
      <w:r>
        <w:rPr>
          <w:noProof/>
        </w:rPr>
        <w:instrText xml:space="preserve"> PAGEREF _Toc355137464 \h </w:instrText>
      </w:r>
      <w:r>
        <w:rPr>
          <w:noProof/>
        </w:rPr>
      </w:r>
      <w:r>
        <w:rPr>
          <w:noProof/>
        </w:rPr>
        <w:fldChar w:fldCharType="separate"/>
      </w:r>
      <w:r w:rsidR="0097245D">
        <w:rPr>
          <w:noProof/>
        </w:rPr>
        <w:t>40</w:t>
      </w:r>
      <w:r>
        <w:rPr>
          <w:noProof/>
        </w:rPr>
        <w:fldChar w:fldCharType="end"/>
      </w:r>
    </w:p>
    <w:p w14:paraId="793D88C5" w14:textId="3BD9D9F7"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31: Code Snippet showing how networks and subnets are created on the OpenStack instance using attributes from their dictionary</w:t>
      </w:r>
      <w:r>
        <w:rPr>
          <w:noProof/>
        </w:rPr>
        <w:tab/>
      </w:r>
      <w:r>
        <w:rPr>
          <w:noProof/>
        </w:rPr>
        <w:fldChar w:fldCharType="begin"/>
      </w:r>
      <w:r>
        <w:rPr>
          <w:noProof/>
        </w:rPr>
        <w:instrText xml:space="preserve"> PAGEREF _Toc355137465 \h </w:instrText>
      </w:r>
      <w:r>
        <w:rPr>
          <w:noProof/>
        </w:rPr>
      </w:r>
      <w:r>
        <w:rPr>
          <w:noProof/>
        </w:rPr>
        <w:fldChar w:fldCharType="separate"/>
      </w:r>
      <w:r w:rsidR="0097245D">
        <w:rPr>
          <w:noProof/>
        </w:rPr>
        <w:t>41</w:t>
      </w:r>
      <w:r>
        <w:rPr>
          <w:noProof/>
        </w:rPr>
        <w:fldChar w:fldCharType="end"/>
      </w:r>
    </w:p>
    <w:p w14:paraId="48B4F0D8" w14:textId="19B9716F"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32: Code Snippet showing the function to upload a new image</w:t>
      </w:r>
      <w:r>
        <w:rPr>
          <w:noProof/>
        </w:rPr>
        <w:tab/>
      </w:r>
      <w:r>
        <w:rPr>
          <w:noProof/>
        </w:rPr>
        <w:fldChar w:fldCharType="begin"/>
      </w:r>
      <w:r>
        <w:rPr>
          <w:noProof/>
        </w:rPr>
        <w:instrText xml:space="preserve"> PAGEREF _Toc355137466 \h </w:instrText>
      </w:r>
      <w:r>
        <w:rPr>
          <w:noProof/>
        </w:rPr>
      </w:r>
      <w:r>
        <w:rPr>
          <w:noProof/>
        </w:rPr>
        <w:fldChar w:fldCharType="separate"/>
      </w:r>
      <w:r w:rsidR="0097245D">
        <w:rPr>
          <w:noProof/>
        </w:rPr>
        <w:t>44</w:t>
      </w:r>
      <w:r>
        <w:rPr>
          <w:noProof/>
        </w:rPr>
        <w:fldChar w:fldCharType="end"/>
      </w:r>
    </w:p>
    <w:p w14:paraId="60886203" w14:textId="39BD210B" w:rsidR="00B32002" w:rsidRDefault="00B32002">
      <w:pPr>
        <w:pStyle w:val="TableofFigures"/>
        <w:tabs>
          <w:tab w:val="right" w:leader="dot" w:pos="9350"/>
        </w:tabs>
        <w:rPr>
          <w:rFonts w:eastAsiaTheme="minorEastAsia" w:cstheme="minorBidi"/>
          <w:smallCaps w:val="0"/>
          <w:noProof/>
          <w:sz w:val="24"/>
          <w:szCs w:val="24"/>
          <w:lang w:eastAsia="ja-JP"/>
        </w:rPr>
      </w:pPr>
      <w:r>
        <w:rPr>
          <w:noProof/>
        </w:rPr>
        <w:lastRenderedPageBreak/>
        <w:t>Figure 33: Code Snippet showing how hosts file is changed and how to create and authenticate an OpenStack connection</w:t>
      </w:r>
      <w:r>
        <w:rPr>
          <w:noProof/>
        </w:rPr>
        <w:tab/>
      </w:r>
      <w:r>
        <w:rPr>
          <w:noProof/>
        </w:rPr>
        <w:fldChar w:fldCharType="begin"/>
      </w:r>
      <w:r>
        <w:rPr>
          <w:noProof/>
        </w:rPr>
        <w:instrText xml:space="preserve"> PAGEREF _Toc355137467 \h </w:instrText>
      </w:r>
      <w:r>
        <w:rPr>
          <w:noProof/>
        </w:rPr>
      </w:r>
      <w:r>
        <w:rPr>
          <w:noProof/>
        </w:rPr>
        <w:fldChar w:fldCharType="separate"/>
      </w:r>
      <w:r w:rsidR="0097245D">
        <w:rPr>
          <w:noProof/>
        </w:rPr>
        <w:t>45</w:t>
      </w:r>
      <w:r>
        <w:rPr>
          <w:noProof/>
        </w:rPr>
        <w:fldChar w:fldCharType="end"/>
      </w:r>
    </w:p>
    <w:p w14:paraId="6B24FB3B" w14:textId="28C89637" w:rsidR="00B32002" w:rsidRDefault="00B32002">
      <w:pPr>
        <w:pStyle w:val="TableofFigures"/>
        <w:tabs>
          <w:tab w:val="right" w:leader="dot" w:pos="9350"/>
        </w:tabs>
        <w:rPr>
          <w:rFonts w:eastAsiaTheme="minorEastAsia" w:cstheme="minorBidi"/>
          <w:smallCaps w:val="0"/>
          <w:noProof/>
          <w:sz w:val="24"/>
          <w:szCs w:val="24"/>
          <w:lang w:eastAsia="ja-JP"/>
        </w:rPr>
      </w:pPr>
      <w:r>
        <w:rPr>
          <w:noProof/>
        </w:rPr>
        <w:t>Figure 34: Location of the RC file to download from OpenStack GUI</w:t>
      </w:r>
      <w:r>
        <w:rPr>
          <w:noProof/>
        </w:rPr>
        <w:tab/>
      </w:r>
      <w:r>
        <w:rPr>
          <w:noProof/>
        </w:rPr>
        <w:fldChar w:fldCharType="begin"/>
      </w:r>
      <w:r>
        <w:rPr>
          <w:noProof/>
        </w:rPr>
        <w:instrText xml:space="preserve"> PAGEREF _Toc355137468 \h </w:instrText>
      </w:r>
      <w:r>
        <w:rPr>
          <w:noProof/>
        </w:rPr>
      </w:r>
      <w:r>
        <w:rPr>
          <w:noProof/>
        </w:rPr>
        <w:fldChar w:fldCharType="separate"/>
      </w:r>
      <w:r w:rsidR="0097245D">
        <w:rPr>
          <w:noProof/>
        </w:rPr>
        <w:t>46</w:t>
      </w:r>
      <w:r>
        <w:rPr>
          <w:noProof/>
        </w:rPr>
        <w:fldChar w:fldCharType="end"/>
      </w:r>
    </w:p>
    <w:p w14:paraId="04C70717" w14:textId="14F7DEF4" w:rsidR="00B32002" w:rsidRDefault="00B32002">
      <w:pPr>
        <w:pStyle w:val="TableofFigures"/>
        <w:tabs>
          <w:tab w:val="right" w:leader="dot" w:pos="9350"/>
        </w:tabs>
        <w:rPr>
          <w:ins w:id="353" w:author="Melissa Nichols" w:date="2017-07-17T16:08:00Z"/>
          <w:noProof/>
        </w:rPr>
      </w:pPr>
      <w:r>
        <w:rPr>
          <w:noProof/>
        </w:rPr>
        <w:t>Figure 35: Sample of how to run the Tester Script, and the list of provided functionalities.</w:t>
      </w:r>
      <w:r>
        <w:rPr>
          <w:noProof/>
        </w:rPr>
        <w:tab/>
      </w:r>
      <w:r>
        <w:rPr>
          <w:noProof/>
        </w:rPr>
        <w:fldChar w:fldCharType="begin"/>
      </w:r>
      <w:r>
        <w:rPr>
          <w:noProof/>
        </w:rPr>
        <w:instrText xml:space="preserve"> PAGEREF _Toc355137469 \h </w:instrText>
      </w:r>
      <w:r>
        <w:rPr>
          <w:noProof/>
        </w:rPr>
      </w:r>
      <w:r>
        <w:rPr>
          <w:noProof/>
        </w:rPr>
        <w:fldChar w:fldCharType="separate"/>
      </w:r>
      <w:r w:rsidR="0097245D">
        <w:rPr>
          <w:noProof/>
        </w:rPr>
        <w:t>47</w:t>
      </w:r>
      <w:r>
        <w:rPr>
          <w:noProof/>
        </w:rPr>
        <w:fldChar w:fldCharType="end"/>
      </w:r>
    </w:p>
    <w:p w14:paraId="7F93F410" w14:textId="77D7D845" w:rsidR="00101557" w:rsidRPr="00101557" w:rsidRDefault="0096671B">
      <w:pPr>
        <w:pStyle w:val="TableofFigures"/>
        <w:tabs>
          <w:tab w:val="right" w:leader="dot" w:pos="9350"/>
        </w:tabs>
        <w:rPr>
          <w:ins w:id="354" w:author="Melissa Nichols" w:date="2017-07-17T16:09:00Z"/>
          <w:noProof/>
        </w:rPr>
      </w:pPr>
      <w:ins w:id="355" w:author="Melissa Nichols" w:date="2017-07-17T16:09:00Z">
        <w:r>
          <w:rPr>
            <w:noProof/>
          </w:rPr>
          <w:t>Figure 36: Updated List of Options.</w:t>
        </w:r>
        <w:r>
          <w:rPr>
            <w:noProof/>
          </w:rPr>
          <w:tab/>
        </w:r>
      </w:ins>
      <w:ins w:id="356" w:author="Melissa Nichols" w:date="2017-07-19T12:31:00Z">
        <w:r w:rsidR="00730776">
          <w:rPr>
            <w:noProof/>
          </w:rPr>
          <w:t>60</w:t>
        </w:r>
      </w:ins>
    </w:p>
    <w:p w14:paraId="4B8BBF08" w14:textId="0BDF967D" w:rsidR="008E5747" w:rsidRPr="00101557" w:rsidRDefault="008E5747" w:rsidP="008E5747">
      <w:pPr>
        <w:pStyle w:val="TableofFigures"/>
        <w:tabs>
          <w:tab w:val="right" w:leader="dot" w:pos="9350"/>
        </w:tabs>
        <w:rPr>
          <w:ins w:id="357" w:author="Melissa Nichols" w:date="2017-07-19T12:30:00Z"/>
          <w:noProof/>
        </w:rPr>
      </w:pPr>
      <w:ins w:id="358" w:author="Melissa Nichols" w:date="2017-07-19T12:30:00Z">
        <w:r>
          <w:rPr>
            <w:noProof/>
          </w:rPr>
          <w:t>Figure 37: Showing Number of  Public IP Addresses.</w:t>
        </w:r>
        <w:r w:rsidR="00730776">
          <w:rPr>
            <w:noProof/>
          </w:rPr>
          <w:tab/>
        </w:r>
      </w:ins>
      <w:ins w:id="359" w:author="Melissa Nichols" w:date="2017-07-20T10:56:00Z">
        <w:r w:rsidR="00EB2D0F">
          <w:rPr>
            <w:noProof/>
          </w:rPr>
          <w:t>6</w:t>
        </w:r>
        <w:del w:id="360" w:author="reu-9" w:date="2017-07-20T11:41:00Z">
          <w:r w:rsidR="00EB2D0F" w:rsidDel="004310B5">
            <w:rPr>
              <w:noProof/>
            </w:rPr>
            <w:delText>3</w:delText>
          </w:r>
        </w:del>
      </w:ins>
      <w:ins w:id="361" w:author="reu-9" w:date="2017-07-20T11:41:00Z">
        <w:r w:rsidR="004310B5">
          <w:rPr>
            <w:noProof/>
          </w:rPr>
          <w:t>2</w:t>
        </w:r>
      </w:ins>
    </w:p>
    <w:p w14:paraId="4B2C7524" w14:textId="7151EE71" w:rsidR="008E5747" w:rsidRPr="00101557" w:rsidRDefault="008E5747" w:rsidP="008E5747">
      <w:pPr>
        <w:pStyle w:val="TableofFigures"/>
        <w:tabs>
          <w:tab w:val="right" w:leader="dot" w:pos="9350"/>
        </w:tabs>
        <w:rPr>
          <w:ins w:id="362" w:author="Melissa Nichols" w:date="2017-07-19T12:30:00Z"/>
          <w:noProof/>
        </w:rPr>
      </w:pPr>
      <w:ins w:id="363" w:author="Melissa Nichols" w:date="2017-07-19T12:30:00Z">
        <w:r>
          <w:rPr>
            <w:noProof/>
          </w:rPr>
          <w:t>Figure 38: Where to find the “Images” page</w:t>
        </w:r>
        <w:r w:rsidR="00730776">
          <w:rPr>
            <w:noProof/>
          </w:rPr>
          <w:tab/>
        </w:r>
      </w:ins>
      <w:ins w:id="364" w:author="Melissa Nichols" w:date="2017-07-20T10:56:00Z">
        <w:r w:rsidR="00EB2D0F">
          <w:rPr>
            <w:noProof/>
          </w:rPr>
          <w:t>6</w:t>
        </w:r>
        <w:del w:id="365" w:author="reu-9" w:date="2017-07-20T11:41:00Z">
          <w:r w:rsidR="00EB2D0F" w:rsidDel="004310B5">
            <w:rPr>
              <w:noProof/>
            </w:rPr>
            <w:delText>4</w:delText>
          </w:r>
        </w:del>
      </w:ins>
      <w:ins w:id="366" w:author="reu-9" w:date="2017-07-20T11:41:00Z">
        <w:r w:rsidR="004310B5">
          <w:rPr>
            <w:noProof/>
          </w:rPr>
          <w:t>3</w:t>
        </w:r>
      </w:ins>
    </w:p>
    <w:p w14:paraId="0396BAC0" w14:textId="6AAEAC12" w:rsidR="008E5747" w:rsidRPr="00101557" w:rsidRDefault="008E5747" w:rsidP="008E5747">
      <w:pPr>
        <w:pStyle w:val="TableofFigures"/>
        <w:tabs>
          <w:tab w:val="right" w:leader="dot" w:pos="9350"/>
        </w:tabs>
        <w:rPr>
          <w:ins w:id="367" w:author="Melissa Nichols" w:date="2017-07-19T12:30:00Z"/>
          <w:noProof/>
        </w:rPr>
      </w:pPr>
      <w:ins w:id="368" w:author="Melissa Nichols" w:date="2017-07-19T12:30:00Z">
        <w:r>
          <w:rPr>
            <w:noProof/>
          </w:rPr>
          <w:t>Figure 39: Ima</w:t>
        </w:r>
        <w:r w:rsidR="00730776">
          <w:rPr>
            <w:noProof/>
          </w:rPr>
          <w:t>ge Settings for Attack Image.</w:t>
        </w:r>
        <w:r w:rsidR="00730776">
          <w:rPr>
            <w:noProof/>
          </w:rPr>
          <w:tab/>
        </w:r>
      </w:ins>
      <w:ins w:id="369" w:author="Melissa Nichols" w:date="2017-07-20T10:56:00Z">
        <w:r w:rsidR="00EB2D0F">
          <w:rPr>
            <w:noProof/>
          </w:rPr>
          <w:t>6</w:t>
        </w:r>
        <w:del w:id="370" w:author="reu-9" w:date="2017-07-20T11:41:00Z">
          <w:r w:rsidR="00EB2D0F" w:rsidDel="004310B5">
            <w:rPr>
              <w:noProof/>
            </w:rPr>
            <w:delText>4</w:delText>
          </w:r>
        </w:del>
      </w:ins>
      <w:ins w:id="371" w:author="reu-9" w:date="2017-07-20T11:41:00Z">
        <w:r w:rsidR="004310B5">
          <w:rPr>
            <w:noProof/>
          </w:rPr>
          <w:t>3</w:t>
        </w:r>
      </w:ins>
    </w:p>
    <w:p w14:paraId="488714F7" w14:textId="4D6D6318" w:rsidR="008E5747" w:rsidRPr="00101557" w:rsidRDefault="008E5747" w:rsidP="008E5747">
      <w:pPr>
        <w:pStyle w:val="TableofFigures"/>
        <w:tabs>
          <w:tab w:val="right" w:leader="dot" w:pos="9350"/>
        </w:tabs>
        <w:rPr>
          <w:ins w:id="372" w:author="Melissa Nichols" w:date="2017-07-19T12:30:00Z"/>
          <w:noProof/>
        </w:rPr>
      </w:pPr>
      <w:ins w:id="373" w:author="Melissa Nichols" w:date="2017-07-19T12:30:00Z">
        <w:r>
          <w:rPr>
            <w:noProof/>
          </w:rPr>
          <w:t>Figure 40: Decentralized networks created using Option 20</w:t>
        </w:r>
        <w:r w:rsidR="00982E4B">
          <w:rPr>
            <w:noProof/>
          </w:rPr>
          <w:tab/>
        </w:r>
      </w:ins>
      <w:ins w:id="374" w:author="Melissa Nichols" w:date="2017-07-20T10:56:00Z">
        <w:r w:rsidR="00EB2D0F">
          <w:rPr>
            <w:noProof/>
          </w:rPr>
          <w:t>6</w:t>
        </w:r>
        <w:del w:id="375" w:author="reu-9" w:date="2017-07-20T11:41:00Z">
          <w:r w:rsidR="00EB2D0F" w:rsidDel="004310B5">
            <w:rPr>
              <w:noProof/>
            </w:rPr>
            <w:delText>5</w:delText>
          </w:r>
        </w:del>
      </w:ins>
      <w:ins w:id="376" w:author="reu-9" w:date="2017-07-20T11:41:00Z">
        <w:r w:rsidR="004310B5">
          <w:rPr>
            <w:noProof/>
          </w:rPr>
          <w:t>4</w:t>
        </w:r>
      </w:ins>
    </w:p>
    <w:p w14:paraId="013C30EF" w14:textId="4E3D3F60" w:rsidR="008E5747" w:rsidRPr="00101557" w:rsidRDefault="008E5747" w:rsidP="008E5747">
      <w:pPr>
        <w:pStyle w:val="TableofFigures"/>
        <w:tabs>
          <w:tab w:val="right" w:leader="dot" w:pos="9350"/>
        </w:tabs>
        <w:rPr>
          <w:ins w:id="377" w:author="Melissa Nichols" w:date="2017-07-19T12:30:00Z"/>
          <w:noProof/>
        </w:rPr>
      </w:pPr>
      <w:ins w:id="378" w:author="Melissa Nichols" w:date="2017-07-19T12:30:00Z">
        <w:r>
          <w:rPr>
            <w:noProof/>
          </w:rPr>
          <w:t>Figure 4</w:t>
        </w:r>
        <w:r w:rsidR="00982E4B">
          <w:rPr>
            <w:noProof/>
          </w:rPr>
          <w:t>1: Creating a Security Group.</w:t>
        </w:r>
        <w:r w:rsidR="00982E4B">
          <w:rPr>
            <w:noProof/>
          </w:rPr>
          <w:tab/>
        </w:r>
      </w:ins>
      <w:ins w:id="379" w:author="Melissa Nichols" w:date="2017-07-20T10:56:00Z">
        <w:r w:rsidR="00EB2D0F">
          <w:rPr>
            <w:noProof/>
          </w:rPr>
          <w:t>6</w:t>
        </w:r>
        <w:del w:id="380" w:author="reu-9" w:date="2017-07-20T11:41:00Z">
          <w:r w:rsidR="00EB2D0F" w:rsidDel="004310B5">
            <w:rPr>
              <w:noProof/>
            </w:rPr>
            <w:delText>5</w:delText>
          </w:r>
        </w:del>
      </w:ins>
      <w:ins w:id="381" w:author="reu-9" w:date="2017-07-20T11:41:00Z">
        <w:r w:rsidR="004310B5">
          <w:rPr>
            <w:noProof/>
          </w:rPr>
          <w:t>4</w:t>
        </w:r>
      </w:ins>
    </w:p>
    <w:p w14:paraId="7D2DF532" w14:textId="25DEFD88" w:rsidR="008E5747" w:rsidRPr="00101557" w:rsidRDefault="008E5747" w:rsidP="008E5747">
      <w:pPr>
        <w:pStyle w:val="TableofFigures"/>
        <w:tabs>
          <w:tab w:val="right" w:leader="dot" w:pos="9350"/>
        </w:tabs>
        <w:rPr>
          <w:ins w:id="382" w:author="Melissa Nichols" w:date="2017-07-19T12:30:00Z"/>
          <w:noProof/>
        </w:rPr>
      </w:pPr>
      <w:ins w:id="383" w:author="Melissa Nichols" w:date="2017-07-19T12:30:00Z">
        <w:r>
          <w:rPr>
            <w:noProof/>
          </w:rPr>
          <w:t>Figure 42: Addin</w:t>
        </w:r>
        <w:r w:rsidR="0094143A">
          <w:rPr>
            <w:noProof/>
          </w:rPr>
          <w:t>g a Rule to a Security Group.</w:t>
        </w:r>
        <w:r w:rsidR="0094143A">
          <w:rPr>
            <w:noProof/>
          </w:rPr>
          <w:tab/>
        </w:r>
      </w:ins>
      <w:ins w:id="384" w:author="Melissa Nichols" w:date="2017-07-20T10:56:00Z">
        <w:r w:rsidR="00EB2D0F">
          <w:rPr>
            <w:noProof/>
          </w:rPr>
          <w:t>6</w:t>
        </w:r>
        <w:del w:id="385" w:author="reu-9" w:date="2017-07-20T11:41:00Z">
          <w:r w:rsidR="00EB2D0F" w:rsidDel="004310B5">
            <w:rPr>
              <w:noProof/>
            </w:rPr>
            <w:delText>6</w:delText>
          </w:r>
        </w:del>
      </w:ins>
      <w:ins w:id="386" w:author="reu-9" w:date="2017-07-20T11:41:00Z">
        <w:r w:rsidR="004310B5">
          <w:rPr>
            <w:noProof/>
          </w:rPr>
          <w:t>5</w:t>
        </w:r>
      </w:ins>
    </w:p>
    <w:p w14:paraId="67247E17" w14:textId="04AB97DB" w:rsidR="008E5747" w:rsidRPr="00101557" w:rsidRDefault="008E5747" w:rsidP="008E5747">
      <w:pPr>
        <w:pStyle w:val="TableofFigures"/>
        <w:tabs>
          <w:tab w:val="right" w:leader="dot" w:pos="9350"/>
        </w:tabs>
        <w:rPr>
          <w:ins w:id="387" w:author="Melissa Nichols" w:date="2017-07-19T12:30:00Z"/>
          <w:noProof/>
        </w:rPr>
      </w:pPr>
      <w:ins w:id="388" w:author="Melissa Nichols" w:date="2017-07-19T12:30:00Z">
        <w:r>
          <w:rPr>
            <w:noProof/>
          </w:rPr>
          <w:t>Figure 43: adding a Security Group to a Virtual Machine.</w:t>
        </w:r>
        <w:r>
          <w:rPr>
            <w:noProof/>
          </w:rPr>
          <w:tab/>
        </w:r>
      </w:ins>
      <w:ins w:id="389" w:author="Melissa Nichols" w:date="2017-07-20T10:56:00Z">
        <w:r w:rsidR="00EB2D0F">
          <w:rPr>
            <w:noProof/>
          </w:rPr>
          <w:t>6</w:t>
        </w:r>
        <w:del w:id="390" w:author="reu-9" w:date="2017-07-20T11:41:00Z">
          <w:r w:rsidR="00EB2D0F" w:rsidDel="004310B5">
            <w:rPr>
              <w:noProof/>
            </w:rPr>
            <w:delText>6</w:delText>
          </w:r>
        </w:del>
      </w:ins>
      <w:ins w:id="391" w:author="reu-9" w:date="2017-07-20T11:41:00Z">
        <w:r w:rsidR="004310B5">
          <w:rPr>
            <w:noProof/>
          </w:rPr>
          <w:t>5</w:t>
        </w:r>
      </w:ins>
    </w:p>
    <w:p w14:paraId="7E06388E" w14:textId="3EE606CE" w:rsidR="008E5747" w:rsidRDefault="008E5747" w:rsidP="008E5747">
      <w:pPr>
        <w:pStyle w:val="TableofFigures"/>
        <w:tabs>
          <w:tab w:val="right" w:leader="dot" w:pos="9350"/>
        </w:tabs>
        <w:rPr>
          <w:ins w:id="392" w:author="Melissa Nichols" w:date="2017-07-19T12:30:00Z"/>
          <w:noProof/>
        </w:rPr>
      </w:pPr>
      <w:ins w:id="393" w:author="Melissa Nichols" w:date="2017-07-19T12:30:00Z">
        <w:r>
          <w:rPr>
            <w:noProof/>
          </w:rPr>
          <w:t>Figure 44:</w:t>
        </w:r>
      </w:ins>
      <w:ins w:id="394" w:author="Melissa Nichols" w:date="2017-07-19T12:35:00Z">
        <w:r w:rsidR="00E8694F" w:rsidRPr="00E8694F">
          <w:rPr>
            <w:rFonts w:cs="Times New Roman"/>
            <w:noProof/>
            <w:sz w:val="18"/>
            <w:szCs w:val="18"/>
            <w:rPrChange w:id="395" w:author="Melissa Nichols" w:date="2017-07-19T12:35:00Z">
              <w:rPr>
                <w:rFonts w:cs="Times New Roman"/>
                <w:i/>
                <w:sz w:val="18"/>
                <w:szCs w:val="18"/>
              </w:rPr>
            </w:rPrChange>
          </w:rPr>
          <w:t xml:space="preserve"> Selecting option 7 and the output of the file that stores the IP addresses</w:t>
        </w:r>
      </w:ins>
      <w:ins w:id="396" w:author="Melissa Nichols" w:date="2017-07-19T12:30:00Z">
        <w:r w:rsidRPr="00E8694F">
          <w:rPr>
            <w:noProof/>
          </w:rPr>
          <w:t>.</w:t>
        </w:r>
        <w:r w:rsidR="00E8694F">
          <w:rPr>
            <w:noProof/>
          </w:rPr>
          <w:tab/>
        </w:r>
      </w:ins>
      <w:ins w:id="397" w:author="Melissa Nichols" w:date="2017-07-20T10:57:00Z">
        <w:r w:rsidR="00EB2D0F">
          <w:rPr>
            <w:noProof/>
          </w:rPr>
          <w:t>6</w:t>
        </w:r>
        <w:del w:id="398" w:author="reu-9" w:date="2017-07-20T11:41:00Z">
          <w:r w:rsidR="00EB2D0F" w:rsidDel="004310B5">
            <w:rPr>
              <w:noProof/>
            </w:rPr>
            <w:delText>7</w:delText>
          </w:r>
        </w:del>
      </w:ins>
      <w:ins w:id="399" w:author="reu-9" w:date="2017-07-20T11:41:00Z">
        <w:r w:rsidR="004310B5">
          <w:rPr>
            <w:noProof/>
          </w:rPr>
          <w:t>6</w:t>
        </w:r>
      </w:ins>
    </w:p>
    <w:p w14:paraId="4FB4979F" w14:textId="23CC2A44" w:rsidR="008E5747" w:rsidRPr="00101557" w:rsidRDefault="008E5747" w:rsidP="008E5747">
      <w:pPr>
        <w:pStyle w:val="TableofFigures"/>
        <w:tabs>
          <w:tab w:val="right" w:leader="dot" w:pos="9350"/>
        </w:tabs>
        <w:rPr>
          <w:ins w:id="400" w:author="Melissa Nichols" w:date="2017-07-19T12:30:00Z"/>
          <w:noProof/>
        </w:rPr>
      </w:pPr>
      <w:ins w:id="401" w:author="Melissa Nichols" w:date="2017-07-19T12:30:00Z">
        <w:r>
          <w:rPr>
            <w:noProof/>
          </w:rPr>
          <w:t xml:space="preserve">Figure 45: </w:t>
        </w:r>
      </w:ins>
      <w:ins w:id="402" w:author="Melissa Nichols" w:date="2017-07-19T12:36:00Z">
        <w:r w:rsidR="00D65E8F" w:rsidRPr="00D65E8F">
          <w:rPr>
            <w:rFonts w:cs="Times New Roman"/>
            <w:noProof/>
            <w:sz w:val="18"/>
            <w:szCs w:val="18"/>
            <w:rPrChange w:id="403" w:author="Melissa Nichols" w:date="2017-07-19T12:36:00Z">
              <w:rPr>
                <w:rFonts w:cs="Times New Roman"/>
                <w:i/>
                <w:sz w:val="18"/>
                <w:szCs w:val="18"/>
              </w:rPr>
            </w:rPrChange>
          </w:rPr>
          <w:t>Selecting option 21 and The IP addresses stored in the database</w:t>
        </w:r>
      </w:ins>
      <w:ins w:id="404" w:author="Melissa Nichols" w:date="2017-07-19T12:30:00Z">
        <w:r w:rsidRPr="00D65E8F">
          <w:rPr>
            <w:noProof/>
          </w:rPr>
          <w:t>.</w:t>
        </w:r>
        <w:r>
          <w:rPr>
            <w:noProof/>
          </w:rPr>
          <w:tab/>
        </w:r>
      </w:ins>
      <w:ins w:id="405" w:author="Melissa Nichols" w:date="2017-07-20T10:57:00Z">
        <w:r w:rsidR="00EB2D0F">
          <w:rPr>
            <w:noProof/>
          </w:rPr>
          <w:t>6</w:t>
        </w:r>
        <w:del w:id="406" w:author="reu-9" w:date="2017-07-20T11:41:00Z">
          <w:r w:rsidR="00EB2D0F" w:rsidDel="004310B5">
            <w:rPr>
              <w:noProof/>
            </w:rPr>
            <w:delText>7</w:delText>
          </w:r>
        </w:del>
      </w:ins>
      <w:ins w:id="407" w:author="reu-9" w:date="2017-07-20T11:41:00Z">
        <w:r w:rsidR="004310B5">
          <w:rPr>
            <w:noProof/>
          </w:rPr>
          <w:t>6</w:t>
        </w:r>
      </w:ins>
    </w:p>
    <w:p w14:paraId="5E29884D" w14:textId="088AD659" w:rsidR="008E5747" w:rsidRPr="00101557" w:rsidRDefault="008E5747" w:rsidP="008E5747">
      <w:pPr>
        <w:pStyle w:val="TableofFigures"/>
        <w:tabs>
          <w:tab w:val="right" w:leader="dot" w:pos="9350"/>
        </w:tabs>
        <w:rPr>
          <w:ins w:id="408" w:author="Melissa Nichols" w:date="2017-07-19T12:30:00Z"/>
          <w:noProof/>
        </w:rPr>
      </w:pPr>
      <w:ins w:id="409" w:author="Melissa Nichols" w:date="2017-07-19T12:30:00Z">
        <w:r>
          <w:rPr>
            <w:noProof/>
          </w:rPr>
          <w:t xml:space="preserve">Figure 46: </w:t>
        </w:r>
      </w:ins>
      <w:ins w:id="410" w:author="Melissa Nichols" w:date="2017-07-19T12:37:00Z">
        <w:r w:rsidR="006B7076">
          <w:rPr>
            <w:noProof/>
          </w:rPr>
          <w:t>The Database Schema</w:t>
        </w:r>
      </w:ins>
      <w:ins w:id="411" w:author="Melissa Nichols" w:date="2017-07-19T12:30:00Z">
        <w:r w:rsidR="006B7076">
          <w:rPr>
            <w:noProof/>
          </w:rPr>
          <w:tab/>
        </w:r>
      </w:ins>
      <w:ins w:id="412" w:author="Melissa Nichols" w:date="2017-07-20T10:57:00Z">
        <w:r w:rsidR="00EB2D0F">
          <w:rPr>
            <w:noProof/>
          </w:rPr>
          <w:t>6</w:t>
        </w:r>
        <w:del w:id="413" w:author="reu-9" w:date="2017-07-20T11:41:00Z">
          <w:r w:rsidR="00EB2D0F" w:rsidDel="004310B5">
            <w:rPr>
              <w:noProof/>
            </w:rPr>
            <w:delText>9</w:delText>
          </w:r>
        </w:del>
      </w:ins>
      <w:ins w:id="414" w:author="reu-9" w:date="2017-07-20T11:41:00Z">
        <w:r w:rsidR="004310B5">
          <w:rPr>
            <w:noProof/>
          </w:rPr>
          <w:t>8</w:t>
        </w:r>
      </w:ins>
    </w:p>
    <w:p w14:paraId="7A5ECE22" w14:textId="2E8172AF" w:rsidR="008E5747" w:rsidRPr="00101557" w:rsidRDefault="008E5747" w:rsidP="008E5747">
      <w:pPr>
        <w:pStyle w:val="TableofFigures"/>
        <w:tabs>
          <w:tab w:val="right" w:leader="dot" w:pos="9350"/>
        </w:tabs>
        <w:rPr>
          <w:ins w:id="415" w:author="Melissa Nichols" w:date="2017-07-19T12:30:00Z"/>
          <w:noProof/>
        </w:rPr>
      </w:pPr>
      <w:ins w:id="416" w:author="Melissa Nichols" w:date="2017-07-19T12:30:00Z">
        <w:r>
          <w:rPr>
            <w:noProof/>
          </w:rPr>
          <w:t>Figure 47:</w:t>
        </w:r>
        <w:r w:rsidRPr="00171C69">
          <w:rPr>
            <w:noProof/>
          </w:rPr>
          <w:t xml:space="preserve"> </w:t>
        </w:r>
      </w:ins>
      <w:ins w:id="417" w:author="Melissa Nichols" w:date="2017-07-19T12:39:00Z">
        <w:r w:rsidR="00E13A06" w:rsidRPr="00171C69">
          <w:rPr>
            <w:rFonts w:cs="Times New Roman"/>
            <w:noProof/>
            <w:sz w:val="18"/>
            <w:szCs w:val="18"/>
            <w:rPrChange w:id="418" w:author="Melissa Nichols" w:date="2017-07-19T12:39:00Z">
              <w:rPr>
                <w:rFonts w:cs="Times New Roman"/>
                <w:i/>
                <w:sz w:val="18"/>
                <w:szCs w:val="18"/>
              </w:rPr>
            </w:rPrChange>
          </w:rPr>
          <w:t>Configuring the proxy server with the correct rules</w:t>
        </w:r>
        <w:r w:rsidR="00E13A06" w:rsidRPr="00171C69">
          <w:rPr>
            <w:noProof/>
          </w:rPr>
          <w:t xml:space="preserve"> </w:t>
        </w:r>
      </w:ins>
      <w:ins w:id="419" w:author="Melissa Nichols" w:date="2017-07-19T12:30:00Z">
        <w:r w:rsidR="00E13A06">
          <w:rPr>
            <w:noProof/>
          </w:rPr>
          <w:t>.</w:t>
        </w:r>
        <w:r w:rsidR="00E13A06">
          <w:rPr>
            <w:noProof/>
          </w:rPr>
          <w:tab/>
          <w:t>7</w:t>
        </w:r>
      </w:ins>
      <w:ins w:id="420" w:author="Melissa Nichols" w:date="2017-07-19T12:39:00Z">
        <w:del w:id="421" w:author="reu-9" w:date="2017-07-20T11:41:00Z">
          <w:r w:rsidR="00E13A06" w:rsidDel="004310B5">
            <w:rPr>
              <w:noProof/>
            </w:rPr>
            <w:delText>4</w:delText>
          </w:r>
        </w:del>
      </w:ins>
      <w:ins w:id="422" w:author="reu-9" w:date="2017-07-20T11:41:00Z">
        <w:r w:rsidR="004310B5">
          <w:rPr>
            <w:noProof/>
          </w:rPr>
          <w:t>3</w:t>
        </w:r>
      </w:ins>
    </w:p>
    <w:p w14:paraId="69E0F2A7" w14:textId="67A82048" w:rsidR="00453462" w:rsidRDefault="00453462" w:rsidP="00453462">
      <w:pPr>
        <w:pStyle w:val="TableofFigures"/>
        <w:tabs>
          <w:tab w:val="right" w:leader="dot" w:pos="9350"/>
        </w:tabs>
        <w:rPr>
          <w:ins w:id="423" w:author="Melissa Nichols" w:date="2017-07-19T12:34:00Z"/>
          <w:noProof/>
        </w:rPr>
      </w:pPr>
      <w:ins w:id="424" w:author="Melissa Nichols" w:date="2017-07-19T12:34:00Z">
        <w:r>
          <w:rPr>
            <w:noProof/>
          </w:rPr>
          <w:t>Figure 48:</w:t>
        </w:r>
        <w:r w:rsidRPr="00747933">
          <w:rPr>
            <w:rFonts w:cs="Times New Roman"/>
            <w:noProof/>
            <w:sz w:val="18"/>
            <w:szCs w:val="18"/>
          </w:rPr>
          <w:t xml:space="preserve"> </w:t>
        </w:r>
      </w:ins>
      <w:ins w:id="425" w:author="Melissa Nichols" w:date="2017-07-19T12:39:00Z">
        <w:r w:rsidR="00915293">
          <w:rPr>
            <w:noProof/>
          </w:rPr>
          <w:t xml:space="preserve">IP address to access the web client for one experiment </w:t>
        </w:r>
      </w:ins>
      <w:ins w:id="426" w:author="Melissa Nichols" w:date="2017-07-19T12:34:00Z">
        <w:r w:rsidR="00915293">
          <w:rPr>
            <w:noProof/>
          </w:rPr>
          <w:tab/>
        </w:r>
      </w:ins>
      <w:ins w:id="427" w:author="Melissa Nichols" w:date="2017-07-20T10:57:00Z">
        <w:r w:rsidR="00EB2D0F">
          <w:rPr>
            <w:noProof/>
          </w:rPr>
          <w:t>7</w:t>
        </w:r>
        <w:del w:id="428" w:author="reu-9" w:date="2017-07-20T11:41:00Z">
          <w:r w:rsidR="00EB2D0F" w:rsidDel="004310B5">
            <w:rPr>
              <w:noProof/>
            </w:rPr>
            <w:delText>2</w:delText>
          </w:r>
        </w:del>
      </w:ins>
      <w:ins w:id="429" w:author="reu-9" w:date="2017-07-20T11:41:00Z">
        <w:r w:rsidR="004310B5">
          <w:rPr>
            <w:noProof/>
          </w:rPr>
          <w:t>1</w:t>
        </w:r>
      </w:ins>
    </w:p>
    <w:p w14:paraId="75C9DAC3" w14:textId="5ADDF9CE" w:rsidR="00453462" w:rsidRPr="00101557" w:rsidRDefault="00453462" w:rsidP="00453462">
      <w:pPr>
        <w:pStyle w:val="TableofFigures"/>
        <w:tabs>
          <w:tab w:val="right" w:leader="dot" w:pos="9350"/>
        </w:tabs>
        <w:rPr>
          <w:ins w:id="430" w:author="Melissa Nichols" w:date="2017-07-19T12:34:00Z"/>
          <w:noProof/>
        </w:rPr>
      </w:pPr>
      <w:ins w:id="431" w:author="Melissa Nichols" w:date="2017-07-19T12:34:00Z">
        <w:r>
          <w:rPr>
            <w:noProof/>
          </w:rPr>
          <w:t>Figure 49:</w:t>
        </w:r>
      </w:ins>
      <w:ins w:id="432" w:author="Melissa Nichols" w:date="2017-07-19T12:40:00Z">
        <w:r w:rsidR="00915293">
          <w:rPr>
            <w:noProof/>
          </w:rPr>
          <w:t xml:space="preserve"> Attack and Victim IP's That the Student Will See</w:t>
        </w:r>
      </w:ins>
      <w:ins w:id="433" w:author="Melissa Nichols" w:date="2017-07-19T12:34:00Z">
        <w:r w:rsidR="00915293">
          <w:rPr>
            <w:noProof/>
          </w:rPr>
          <w:t>.</w:t>
        </w:r>
        <w:r w:rsidR="00915293">
          <w:rPr>
            <w:noProof/>
          </w:rPr>
          <w:tab/>
        </w:r>
      </w:ins>
      <w:ins w:id="434" w:author="Melissa Nichols" w:date="2017-07-20T10:57:00Z">
        <w:r w:rsidR="00EB2D0F">
          <w:rPr>
            <w:noProof/>
          </w:rPr>
          <w:t>7</w:t>
        </w:r>
        <w:del w:id="435" w:author="reu-9" w:date="2017-07-20T11:41:00Z">
          <w:r w:rsidR="00EB2D0F" w:rsidDel="004310B5">
            <w:rPr>
              <w:noProof/>
            </w:rPr>
            <w:delText>2</w:delText>
          </w:r>
        </w:del>
      </w:ins>
      <w:ins w:id="436" w:author="reu-9" w:date="2017-07-20T11:41:00Z">
        <w:r w:rsidR="004310B5">
          <w:rPr>
            <w:noProof/>
          </w:rPr>
          <w:t>1</w:t>
        </w:r>
      </w:ins>
    </w:p>
    <w:p w14:paraId="5BDA72D5" w14:textId="7684A261" w:rsidR="00453462" w:rsidRPr="00101557" w:rsidRDefault="00453462" w:rsidP="00453462">
      <w:pPr>
        <w:pStyle w:val="TableofFigures"/>
        <w:tabs>
          <w:tab w:val="right" w:leader="dot" w:pos="9350"/>
        </w:tabs>
        <w:rPr>
          <w:ins w:id="437" w:author="Melissa Nichols" w:date="2017-07-19T12:34:00Z"/>
          <w:noProof/>
        </w:rPr>
      </w:pPr>
      <w:ins w:id="438" w:author="Melissa Nichols" w:date="2017-07-19T12:34:00Z">
        <w:r>
          <w:rPr>
            <w:noProof/>
          </w:rPr>
          <w:t>Figure 50</w:t>
        </w:r>
        <w:r w:rsidR="00915293">
          <w:rPr>
            <w:noProof/>
          </w:rPr>
          <w:t xml:space="preserve">: </w:t>
        </w:r>
      </w:ins>
      <w:ins w:id="439" w:author="Melissa Nichols" w:date="2017-07-19T12:40:00Z">
        <w:r w:rsidR="00915293">
          <w:rPr>
            <w:noProof/>
          </w:rPr>
          <w:t>Screenshot showing In Browser SSH Client</w:t>
        </w:r>
      </w:ins>
      <w:ins w:id="440" w:author="Melissa Nichols" w:date="2017-07-19T12:34:00Z">
        <w:r w:rsidR="00915293">
          <w:rPr>
            <w:noProof/>
          </w:rPr>
          <w:t>.</w:t>
        </w:r>
        <w:r w:rsidR="00915293">
          <w:rPr>
            <w:noProof/>
          </w:rPr>
          <w:tab/>
        </w:r>
      </w:ins>
      <w:ins w:id="441" w:author="Melissa Nichols" w:date="2017-07-20T10:57:00Z">
        <w:r w:rsidR="00EB2D0F">
          <w:rPr>
            <w:noProof/>
          </w:rPr>
          <w:t>7</w:t>
        </w:r>
        <w:del w:id="442" w:author="reu-9" w:date="2017-07-20T11:41:00Z">
          <w:r w:rsidR="00EB2D0F" w:rsidDel="004310B5">
            <w:rPr>
              <w:noProof/>
            </w:rPr>
            <w:delText>4</w:delText>
          </w:r>
        </w:del>
      </w:ins>
      <w:ins w:id="443" w:author="reu-9" w:date="2017-07-20T11:41:00Z">
        <w:r w:rsidR="004310B5">
          <w:rPr>
            <w:noProof/>
          </w:rPr>
          <w:t>3</w:t>
        </w:r>
      </w:ins>
    </w:p>
    <w:p w14:paraId="665F8116" w14:textId="77777777" w:rsidR="0096671B" w:rsidRPr="00B246FA" w:rsidRDefault="0096671B" w:rsidP="0096671B">
      <w:pPr>
        <w:rPr>
          <w:ins w:id="444" w:author="Melissa Nichols" w:date="2017-07-17T16:09:00Z"/>
          <w:noProof/>
        </w:rPr>
      </w:pPr>
    </w:p>
    <w:p w14:paraId="07AF5C85" w14:textId="77777777" w:rsidR="0096671B" w:rsidRPr="0096671B" w:rsidRDefault="0096671B">
      <w:pPr>
        <w:rPr>
          <w:smallCaps/>
          <w:noProof/>
          <w:rPrChange w:id="445" w:author="Melissa Nichols" w:date="2017-07-17T16:08:00Z">
            <w:rPr>
              <w:rFonts w:eastAsiaTheme="minorEastAsia" w:cstheme="minorBidi"/>
              <w:smallCaps w:val="0"/>
              <w:noProof/>
              <w:sz w:val="24"/>
              <w:szCs w:val="24"/>
              <w:lang w:eastAsia="ja-JP"/>
            </w:rPr>
          </w:rPrChange>
        </w:rPr>
        <w:pPrChange w:id="446" w:author="Melissa Nichols" w:date="2017-07-17T16:08:00Z">
          <w:pPr>
            <w:pStyle w:val="TableofFigures"/>
            <w:tabs>
              <w:tab w:val="right" w:leader="dot" w:pos="9350"/>
            </w:tabs>
          </w:pPr>
        </w:pPrChange>
      </w:pPr>
    </w:p>
    <w:p w14:paraId="03D4625D" w14:textId="77777777" w:rsidR="004E0D76" w:rsidRDefault="004D277E">
      <w:pPr>
        <w:spacing w:line="276" w:lineRule="auto"/>
        <w:jc w:val="left"/>
        <w:rPr>
          <w:rFonts w:asciiTheme="majorHAnsi" w:eastAsiaTheme="majorEastAsia" w:hAnsiTheme="majorHAnsi" w:cstheme="majorBidi"/>
          <w:color w:val="365F91" w:themeColor="accent1" w:themeShade="BF"/>
          <w:sz w:val="32"/>
          <w:szCs w:val="32"/>
        </w:rPr>
      </w:pPr>
      <w:r>
        <w:fldChar w:fldCharType="end"/>
      </w:r>
      <w:r w:rsidR="004E0D76">
        <w:br w:type="page"/>
      </w:r>
    </w:p>
    <w:p w14:paraId="05CE303A" w14:textId="15DD1BA7" w:rsidR="00B956D6" w:rsidRDefault="00B956D6" w:rsidP="000F243B">
      <w:pPr>
        <w:pStyle w:val="Heading1"/>
        <w:spacing w:after="240"/>
      </w:pPr>
      <w:bookmarkStart w:id="447" w:name="_Toc488151484"/>
      <w:r>
        <w:lastRenderedPageBreak/>
        <w:t>Introduction</w:t>
      </w:r>
      <w:bookmarkEnd w:id="447"/>
    </w:p>
    <w:p w14:paraId="521CDB83" w14:textId="39106E02" w:rsidR="00B956D6" w:rsidRPr="00585C30" w:rsidRDefault="00B956D6" w:rsidP="000F243B">
      <w:pPr>
        <w:rPr>
          <w:rFonts w:cs="Times New Roman"/>
        </w:rPr>
      </w:pPr>
      <w:r w:rsidRPr="00585C30">
        <w:rPr>
          <w:rFonts w:cs="Times New Roman"/>
        </w:rPr>
        <w:t>In today’s world, there is a vital</w:t>
      </w:r>
      <w:ins w:id="448" w:author="Melissa Nichols" w:date="2017-07-17T10:43:00Z">
        <w:r w:rsidR="004435F1">
          <w:rPr>
            <w:rFonts w:cs="Times New Roman"/>
          </w:rPr>
          <w:t xml:space="preserve"> need</w:t>
        </w:r>
      </w:ins>
      <w:r w:rsidRPr="00585C30">
        <w:rPr>
          <w:rFonts w:cs="Times New Roman"/>
        </w:rPr>
        <w:t xml:space="preserve"> for the automated execution and benchmarking of experiments. The ability to consistently reproduce experiment environments and their results is crucial. Research in the field of engineering and computer science is no different to this premise. Empirical research based on detailed benchmarking results has been essential in driving value to the research question in terms of proving or negating the proposal. </w:t>
      </w:r>
    </w:p>
    <w:p w14:paraId="381E2481" w14:textId="77777777" w:rsidR="00B956D6" w:rsidRPr="00585C30" w:rsidRDefault="00B956D6" w:rsidP="000F243B">
      <w:pPr>
        <w:rPr>
          <w:rFonts w:cs="Times New Roman"/>
        </w:rPr>
      </w:pPr>
      <w:r w:rsidRPr="00585C30">
        <w:rPr>
          <w:rFonts w:cs="Times New Roman"/>
        </w:rPr>
        <w:t xml:space="preserve">One particular topic of research has been the impact of the virtualization technology on changing the way everyone conducts business. It has been clear that the current market trend is headed towards a virtualized environment across the different layers of the technology. Since its original inception with the virtualization of end host instances and specialized servers, virtualization technology has come a long way in its maturity to </w:t>
      </w:r>
      <w:r w:rsidR="00585C30" w:rsidRPr="00585C30">
        <w:rPr>
          <w:rFonts w:cs="Times New Roman"/>
        </w:rPr>
        <w:t>be adopted in the networking field. The concept of an overlay network has been developed, with virtualized routers, switches, firewalls as well as a host of other cross layer virtualized security appliances. This has helped organizations cut down on the operation costs, increase their robustness and flexibility, decrease the mean time to recover from failures and build scalable topologies on the fly.</w:t>
      </w:r>
    </w:p>
    <w:p w14:paraId="776B42A0" w14:textId="0A61A735" w:rsidR="00585C30" w:rsidRPr="00585C30" w:rsidRDefault="00585C30" w:rsidP="000F243B">
      <w:pPr>
        <w:rPr>
          <w:rFonts w:cs="Times New Roman"/>
        </w:rPr>
      </w:pPr>
      <w:r w:rsidRPr="00585C30">
        <w:rPr>
          <w:rFonts w:cs="Times New Roman"/>
        </w:rPr>
        <w:t xml:space="preserve">With the above being said, many initiatives were proposed as a collaboration between different organizations to introduce the virtualization technologies to the public. This would help drive forward the exploitation of the advantages of virtualization at a minimal cost to the users. In this document, we will discuss our efforts in building, and maintaining infrastructure instances built on OpenStack and Cloudlab. Cloudlab is the </w:t>
      </w:r>
      <w:r w:rsidR="00004792">
        <w:rPr>
          <w:rFonts w:cs="Times New Roman"/>
        </w:rPr>
        <w:t>join</w:t>
      </w:r>
      <w:ins w:id="449" w:author="Melissa Nichols" w:date="2017-07-11T14:35:00Z">
        <w:r w:rsidR="00BE0E60">
          <w:rPr>
            <w:rFonts w:cs="Times New Roman"/>
          </w:rPr>
          <w:t>t</w:t>
        </w:r>
      </w:ins>
      <w:r w:rsidR="00004792">
        <w:rPr>
          <w:rFonts w:cs="Times New Roman"/>
        </w:rPr>
        <w:t xml:space="preserve"> initiative </w:t>
      </w:r>
      <w:r w:rsidR="000F243B">
        <w:rPr>
          <w:rFonts w:cs="Times New Roman"/>
        </w:rPr>
        <w:t>between three universities: Wisconsin, Utah</w:t>
      </w:r>
      <w:ins w:id="450" w:author="Melissa Nichols" w:date="2017-07-11T14:35:00Z">
        <w:r w:rsidR="00BE0E60">
          <w:rPr>
            <w:rFonts w:cs="Times New Roman"/>
          </w:rPr>
          <w:t>,</w:t>
        </w:r>
      </w:ins>
      <w:r w:rsidR="000F243B">
        <w:rPr>
          <w:rFonts w:cs="Times New Roman"/>
        </w:rPr>
        <w:t xml:space="preserve"> and Clemson, and it provides the users a virtualized “slice” of their infrastructure for users to be able to experiment on. For more information on OpenStack and Cloudlab, please </w:t>
      </w:r>
      <w:r w:rsidR="00004792">
        <w:rPr>
          <w:rFonts w:cs="Times New Roman"/>
        </w:rPr>
        <w:t>visit references [1], [2], [3] and [4].</w:t>
      </w:r>
    </w:p>
    <w:p w14:paraId="68E7E531" w14:textId="77777777" w:rsidR="000F243B" w:rsidRDefault="000F243B" w:rsidP="000F243B">
      <w:pPr>
        <w:rPr>
          <w:rFonts w:asciiTheme="majorHAnsi" w:eastAsiaTheme="majorEastAsia" w:hAnsiTheme="majorHAnsi" w:cstheme="majorBidi"/>
          <w:color w:val="365F91" w:themeColor="accent1" w:themeShade="BF"/>
          <w:sz w:val="32"/>
          <w:szCs w:val="32"/>
        </w:rPr>
      </w:pPr>
      <w:r>
        <w:br w:type="page"/>
      </w:r>
    </w:p>
    <w:p w14:paraId="23506663" w14:textId="0EB4F7E9" w:rsidR="000F243B" w:rsidRPr="000F243B" w:rsidRDefault="00195B82" w:rsidP="000F243B">
      <w:pPr>
        <w:pStyle w:val="Heading1"/>
        <w:spacing w:after="240"/>
      </w:pPr>
      <w:bookmarkStart w:id="451" w:name="_Toc488151485"/>
      <w:r>
        <w:lastRenderedPageBreak/>
        <w:t>P</w:t>
      </w:r>
      <w:r w:rsidR="000F243B">
        <w:t>roblem Statement</w:t>
      </w:r>
      <w:bookmarkEnd w:id="451"/>
    </w:p>
    <w:p w14:paraId="5E74B8C8" w14:textId="77777777" w:rsidR="003E19C9" w:rsidRDefault="000F243B" w:rsidP="00DC0DD4">
      <w:pPr>
        <w:rPr>
          <w:rFonts w:cs="Times New Roman"/>
        </w:rPr>
      </w:pPr>
      <w:r w:rsidRPr="003E19C9">
        <w:rPr>
          <w:rFonts w:cs="Times New Roman"/>
        </w:rPr>
        <w:t>In various field</w:t>
      </w:r>
      <w:r w:rsidR="00271199">
        <w:rPr>
          <w:rFonts w:cs="Times New Roman"/>
        </w:rPr>
        <w:t>s</w:t>
      </w:r>
      <w:r w:rsidRPr="003E19C9">
        <w:rPr>
          <w:rFonts w:cs="Times New Roman"/>
        </w:rPr>
        <w:t xml:space="preserve"> of interest, such as research and education, dynamic and accurate recreation of research results is essential. For example, in the field of education, conducting studies on a topic can be more involved within participants in a “Create-once-produce-many” implementation. In this case, the primary collaborators in the topic are able to produce a single instance on which they build their material. However, they need to be able to pass copi</w:t>
      </w:r>
      <w:r w:rsidR="003E19C9" w:rsidRPr="003E19C9">
        <w:rPr>
          <w:rFonts w:cs="Times New Roman"/>
        </w:rPr>
        <w:t xml:space="preserve">es of this material to students for local deployment and a direct hands-on experience. In the field of research, being able to swiftly backup and restore your topologies is vital. This can help in a more detailed benchmarking as well as the ability to provide manageable copies of the researcher’s environment. This can help others recreate, validate and further advance the topics of study based on the previous efforts. </w:t>
      </w:r>
    </w:p>
    <w:p w14:paraId="3EE1C22C" w14:textId="687C8BE1" w:rsidR="00DC0DD4" w:rsidRPr="003E19C9" w:rsidRDefault="00DC0DD4" w:rsidP="00DC0DD4">
      <w:pPr>
        <w:pStyle w:val="Heading1"/>
        <w:spacing w:after="240"/>
      </w:pPr>
      <w:bookmarkStart w:id="452" w:name="_Toc488151486"/>
      <w:r>
        <w:t>Proposition</w:t>
      </w:r>
      <w:bookmarkEnd w:id="452"/>
    </w:p>
    <w:p w14:paraId="75E2F2F0" w14:textId="77777777" w:rsidR="003E19C9" w:rsidRDefault="003E19C9" w:rsidP="00DC0DD4">
      <w:pPr>
        <w:rPr>
          <w:rFonts w:cs="Times New Roman"/>
        </w:rPr>
      </w:pPr>
      <w:r w:rsidRPr="003E19C9">
        <w:rPr>
          <w:rFonts w:cs="Times New Roman"/>
        </w:rPr>
        <w:t>In this effort, we build on the virtualization capabilities that are provided by Cloudlab and generally through OpenStack. We aim at creating a framework through which users can manage their virtualized environments that are deployed on OpenStack instances in an automated and script-able manner. We also propose the automated profiling and restoration of entire instances with minimal user overhead.</w:t>
      </w:r>
      <w:r>
        <w:rPr>
          <w:rFonts w:cs="Times New Roman"/>
        </w:rPr>
        <w:t xml:space="preserve"> </w:t>
      </w:r>
    </w:p>
    <w:p w14:paraId="1E8EE30A" w14:textId="69DA9174" w:rsidR="00ED2B42" w:rsidRDefault="003E19C9" w:rsidP="00DC0DD4">
      <w:pPr>
        <w:rPr>
          <w:rFonts w:cs="Times New Roman"/>
        </w:rPr>
      </w:pPr>
      <w:r>
        <w:rPr>
          <w:rFonts w:cs="Times New Roman"/>
        </w:rPr>
        <w:t>This document will proceed with sections on creating OpenStack instances deployed on Cloudlab resources, and the general time-consuming manner through which networks are created. Then, we offer our own deployed scripts that provide the users with capabilities of automating various functions as well as easily creating profiles of their environments, and later we show the ease with which a profile can be recreated.</w:t>
      </w:r>
      <w:ins w:id="453" w:author="Melissa Nichols" w:date="2017-07-12T10:39:00Z">
        <w:r w:rsidR="009D5E8B">
          <w:rPr>
            <w:rFonts w:cs="Times New Roman"/>
          </w:rPr>
          <w:t xml:space="preserve"> We also include information on how to create a </w:t>
        </w:r>
        <w:r w:rsidR="00806FAB">
          <w:rPr>
            <w:rFonts w:cs="Times New Roman"/>
          </w:rPr>
          <w:t xml:space="preserve">specific attack scenario </w:t>
        </w:r>
      </w:ins>
      <w:ins w:id="454" w:author="Melissa Nichols" w:date="2017-07-12T10:51:00Z">
        <w:r w:rsidR="00806FAB">
          <w:rPr>
            <w:rFonts w:cs="Times New Roman"/>
          </w:rPr>
          <w:t>experiment</w:t>
        </w:r>
      </w:ins>
      <w:ins w:id="455" w:author="Melissa Nichols" w:date="2017-07-12T10:39:00Z">
        <w:r w:rsidR="009D5E8B">
          <w:rPr>
            <w:rFonts w:cs="Times New Roman"/>
          </w:rPr>
          <w:t>, and how to use the web client c</w:t>
        </w:r>
        <w:r w:rsidR="00806FAB">
          <w:rPr>
            <w:rFonts w:cs="Times New Roman"/>
          </w:rPr>
          <w:t xml:space="preserve">reated for use with this </w:t>
        </w:r>
      </w:ins>
      <w:ins w:id="456" w:author="Melissa Nichols" w:date="2017-07-12T10:51:00Z">
        <w:r w:rsidR="00806FAB">
          <w:rPr>
            <w:rFonts w:cs="Times New Roman"/>
          </w:rPr>
          <w:t>experiment</w:t>
        </w:r>
      </w:ins>
      <w:ins w:id="457" w:author="Melissa Nichols" w:date="2017-07-12T10:39:00Z">
        <w:r w:rsidR="009D5E8B">
          <w:rPr>
            <w:rFonts w:cs="Times New Roman"/>
          </w:rPr>
          <w:t>.</w:t>
        </w:r>
      </w:ins>
      <w:r>
        <w:rPr>
          <w:rFonts w:cs="Times New Roman"/>
        </w:rPr>
        <w:t xml:space="preserve"> The illustrating screenshots and recommendations included in this document are based on primary experience in the operation of OpenStack instances. Please consider entire framework we proposed as a continued work in progress</w:t>
      </w:r>
      <w:r w:rsidR="00DC0DD4">
        <w:rPr>
          <w:rFonts w:cs="Times New Roman"/>
        </w:rPr>
        <w:t xml:space="preserve"> as we have provided now the necessary and sufficient conditions to profile and reproduce environments and results in OpenStack and Cloudlab.</w:t>
      </w:r>
    </w:p>
    <w:p w14:paraId="6AA8C83A" w14:textId="00E473E1" w:rsidR="00ED2B42" w:rsidRDefault="00ED2B42" w:rsidP="00ED2B42">
      <w:pPr>
        <w:pStyle w:val="Heading1"/>
      </w:pPr>
      <w:bookmarkStart w:id="458" w:name="_Toc488151487"/>
      <w:r>
        <w:lastRenderedPageBreak/>
        <w:t>Individual Contributions</w:t>
      </w:r>
      <w:bookmarkEnd w:id="458"/>
    </w:p>
    <w:p w14:paraId="681651DA" w14:textId="77777777" w:rsidR="00EA0B61" w:rsidRDefault="00ED2B42" w:rsidP="00ED2B42">
      <w:r>
        <w:t xml:space="preserve">In this project, Hisham has tackled working with OpenStack and CloudLab. He </w:t>
      </w:r>
      <w:r w:rsidR="00EA0B61">
        <w:t>studied the OpenStack software definitions and the SDK functionalities provided by OpenStack. H</w:t>
      </w:r>
      <w:r w:rsidR="00F5333C">
        <w:t xml:space="preserve">isham </w:t>
      </w:r>
      <w:r>
        <w:t>was also respo</w:t>
      </w:r>
      <w:r w:rsidR="00EA0B61">
        <w:t>nsible for finding solutions around the problems faced, as well as creating and validating</w:t>
      </w:r>
      <w:r>
        <w:t xml:space="preserve"> the Python scripts that </w:t>
      </w:r>
      <w:r w:rsidR="00EA0B61">
        <w:t>are</w:t>
      </w:r>
      <w:r>
        <w:t xml:space="preserve"> produced herein. </w:t>
      </w:r>
    </w:p>
    <w:p w14:paraId="3B4F10E8" w14:textId="77777777" w:rsidR="00EA0B61" w:rsidRDefault="00EA0B61" w:rsidP="00ED2B42">
      <w:r>
        <w:t xml:space="preserve">Khalid tried out an introspection library, LibVMI that would help security researchers monitor their compute nodes and perform low level introspection to discover any compromise. </w:t>
      </w:r>
    </w:p>
    <w:p w14:paraId="63485FA8" w14:textId="1CAD14BB" w:rsidR="00ED2B42" w:rsidRDefault="00EA0B61" w:rsidP="00ED2B42">
      <w:pPr>
        <w:rPr>
          <w:ins w:id="459" w:author="Melissa Nichols" w:date="2017-07-12T10:40:00Z"/>
        </w:rPr>
      </w:pPr>
      <w:r>
        <w:t>Brendan was operating with both focuses, and oversaw the website matters. In addition, Brendan was a co-author in this document, and a reviewer for its contents.</w:t>
      </w:r>
    </w:p>
    <w:p w14:paraId="370101AE" w14:textId="078C413D" w:rsidR="009D5E8B" w:rsidRDefault="009D5E8B" w:rsidP="00ED2B42">
      <w:pPr>
        <w:rPr>
          <w:ins w:id="460" w:author="Melissa Nichols" w:date="2017-07-12T10:43:00Z"/>
        </w:rPr>
      </w:pPr>
      <w:ins w:id="461" w:author="Melissa Nichols" w:date="2017-07-12T10:40:00Z">
        <w:r>
          <w:t>Melissa, a part of the second group who worked on this project,</w:t>
        </w:r>
      </w:ins>
      <w:ins w:id="462" w:author="Melissa Nichols" w:date="2017-07-12T10:45:00Z">
        <w:r w:rsidR="00157C2C">
          <w:t xml:space="preserve"> streamlined and</w:t>
        </w:r>
      </w:ins>
      <w:ins w:id="463" w:author="Melissa Nichols" w:date="2017-07-12T10:40:00Z">
        <w:r>
          <w:t xml:space="preserve"> </w:t>
        </w:r>
      </w:ins>
      <w:ins w:id="464" w:author="Melissa Nichols" w:date="2017-07-12T10:41:00Z">
        <w:r>
          <w:t>added functionality to the previously created scripts</w:t>
        </w:r>
        <w:r w:rsidR="00157C2C">
          <w:t xml:space="preserve">, </w:t>
        </w:r>
      </w:ins>
      <w:ins w:id="465" w:author="Melissa Nichols" w:date="2017-07-12T10:42:00Z">
        <w:r w:rsidR="00157C2C">
          <w:t xml:space="preserve">created images for use with attack scenario </w:t>
        </w:r>
      </w:ins>
      <w:ins w:id="466" w:author="Melissa Nichols" w:date="2017-07-12T10:51:00Z">
        <w:r w:rsidR="00806FAB">
          <w:t>experiment</w:t>
        </w:r>
      </w:ins>
      <w:ins w:id="467" w:author="Melissa Nichols" w:date="2017-07-12T10:42:00Z">
        <w:r w:rsidR="00157C2C">
          <w:t xml:space="preserve">s, </w:t>
        </w:r>
      </w:ins>
      <w:ins w:id="468" w:author="Melissa Nichols" w:date="2017-07-12T10:43:00Z">
        <w:r w:rsidR="00157C2C">
          <w:t>and wrote experiment documentation including the additions contributed by the second group to this document.</w:t>
        </w:r>
      </w:ins>
    </w:p>
    <w:p w14:paraId="088F6150" w14:textId="04F2973D" w:rsidR="00157C2C" w:rsidRDefault="00157C2C" w:rsidP="00ED2B42">
      <w:pPr>
        <w:rPr>
          <w:ins w:id="469" w:author="Melissa Nichols" w:date="2017-07-12T13:41:00Z"/>
        </w:rPr>
      </w:pPr>
      <w:ins w:id="470" w:author="Melissa Nichols" w:date="2017-07-12T10:43:00Z">
        <w:r>
          <w:t>Nathan, also a part of the second group who worked on th</w:t>
        </w:r>
      </w:ins>
      <w:ins w:id="471" w:author="Melissa Nichols" w:date="2017-07-12T10:44:00Z">
        <w:r>
          <w:t>is project, streamlined and added functionality to the previously created scripts,</w:t>
        </w:r>
      </w:ins>
      <w:ins w:id="472" w:author="Melissa Nichols" w:date="2017-07-12T10:48:00Z">
        <w:r>
          <w:t xml:space="preserve"> added Snort rules to dete</w:t>
        </w:r>
      </w:ins>
      <w:ins w:id="473" w:author="Melissa Nichols" w:date="2017-07-12T10:49:00Z">
        <w:r>
          <w:t xml:space="preserve">ct exploits with our attack scenario </w:t>
        </w:r>
      </w:ins>
      <w:ins w:id="474" w:author="Melissa Nichols" w:date="2017-07-12T10:51:00Z">
        <w:r w:rsidR="00806FAB">
          <w:t>experiment</w:t>
        </w:r>
      </w:ins>
      <w:ins w:id="475" w:author="Melissa Nichols" w:date="2017-07-12T10:49:00Z">
        <w:r>
          <w:t>, and helped to optimize the web client.</w:t>
        </w:r>
      </w:ins>
    </w:p>
    <w:p w14:paraId="25ECA00C" w14:textId="4AA6BB9E" w:rsidR="00733511" w:rsidRPr="00ED2B42" w:rsidRDefault="00733511" w:rsidP="00ED2B42">
      <w:ins w:id="476" w:author="Melissa Nichols" w:date="2017-07-12T13:41:00Z">
        <w:r>
          <w:t>Tienhuan, also a part of the second group who worked on this project, developed a web client for usage with attack scenario experiments.</w:t>
        </w:r>
      </w:ins>
    </w:p>
    <w:p w14:paraId="6A8AA5E4" w14:textId="77777777" w:rsidR="00DC0DD4" w:rsidRDefault="00DC0DD4">
      <w:pPr>
        <w:rPr>
          <w:rFonts w:asciiTheme="majorHAnsi" w:eastAsiaTheme="majorEastAsia" w:hAnsiTheme="majorHAnsi" w:cstheme="majorBidi"/>
          <w:color w:val="365F91" w:themeColor="accent1" w:themeShade="BF"/>
          <w:sz w:val="32"/>
          <w:szCs w:val="32"/>
        </w:rPr>
      </w:pPr>
      <w:r>
        <w:br w:type="page"/>
      </w:r>
    </w:p>
    <w:p w14:paraId="640B1150" w14:textId="3E59D659" w:rsidR="00B25178" w:rsidRDefault="00B25178" w:rsidP="00036484">
      <w:pPr>
        <w:pStyle w:val="Heading1"/>
      </w:pPr>
      <w:bookmarkStart w:id="477" w:name="_Toc488151488"/>
      <w:r>
        <w:lastRenderedPageBreak/>
        <w:t>Section I: Creating the OpenStack Instance</w:t>
      </w:r>
      <w:r w:rsidR="000F243B">
        <w:t xml:space="preserve"> on CloudLab</w:t>
      </w:r>
      <w:bookmarkEnd w:id="477"/>
    </w:p>
    <w:p w14:paraId="17A42313" w14:textId="77777777" w:rsidR="002145CA" w:rsidRPr="00813E82" w:rsidRDefault="002145CA" w:rsidP="002145CA">
      <w:pPr>
        <w:rPr>
          <w:rFonts w:cs="Times New Roman"/>
        </w:rPr>
      </w:pPr>
      <w:r w:rsidRPr="00813E82">
        <w:rPr>
          <w:rFonts w:cs="Times New Roman"/>
        </w:rPr>
        <w:t>To start with, after logging in to Cloudlab, you are prompted to choose a profile for instantiation. For our purposes, we will choose the default OpenStack profile.</w:t>
      </w:r>
    </w:p>
    <w:p w14:paraId="0EE250CB" w14:textId="112C892A" w:rsidR="00DB6E33" w:rsidRDefault="002145CA" w:rsidP="00795AD2">
      <w:pPr>
        <w:keepNext/>
        <w:spacing w:after="0"/>
      </w:pPr>
      <w:r>
        <w:rPr>
          <w:noProof/>
        </w:rPr>
        <w:drawing>
          <wp:inline distT="0" distB="0" distL="0" distR="0" wp14:anchorId="7A10E815" wp14:editId="75A467C2">
            <wp:extent cx="5943600" cy="2465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oseProfil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465705"/>
                    </a:xfrm>
                    <a:prstGeom prst="rect">
                      <a:avLst/>
                    </a:prstGeom>
                  </pic:spPr>
                </pic:pic>
              </a:graphicData>
            </a:graphic>
          </wp:inline>
        </w:drawing>
      </w:r>
    </w:p>
    <w:p w14:paraId="1B423AC3" w14:textId="0D16A6FC" w:rsidR="002145CA" w:rsidRDefault="00DB6E33">
      <w:pPr>
        <w:pStyle w:val="Caption"/>
        <w:jc w:val="center"/>
        <w:pPrChange w:id="478" w:author="Hisham Kanaan" w:date="2017-04-29T19:57:00Z">
          <w:pPr>
            <w:pStyle w:val="Caption"/>
          </w:pPr>
        </w:pPrChange>
      </w:pPr>
      <w:bookmarkStart w:id="479" w:name="_Toc355137435"/>
      <w:r>
        <w:t xml:space="preserve">Figure </w:t>
      </w:r>
      <w:r w:rsidR="00982502">
        <w:fldChar w:fldCharType="begin"/>
      </w:r>
      <w:r w:rsidR="00982502">
        <w:instrText xml:space="preserve"> SEQ Figure \* ARABIC </w:instrText>
      </w:r>
      <w:r w:rsidR="00982502">
        <w:fldChar w:fldCharType="separate"/>
      </w:r>
      <w:r w:rsidR="0023147D">
        <w:rPr>
          <w:noProof/>
        </w:rPr>
        <w:t>1</w:t>
      </w:r>
      <w:r w:rsidR="00982502">
        <w:rPr>
          <w:noProof/>
        </w:rPr>
        <w:fldChar w:fldCharType="end"/>
      </w:r>
      <w:r>
        <w:t>: CloudLab initial OpenStack profile creation</w:t>
      </w:r>
      <w:bookmarkEnd w:id="479"/>
    </w:p>
    <w:p w14:paraId="56D51B76" w14:textId="77777777" w:rsidR="00E255C6" w:rsidRPr="00813E82" w:rsidRDefault="00D7225E" w:rsidP="00813E82">
      <w:r>
        <w:t>After c</w:t>
      </w:r>
      <w:r w:rsidR="002145CA" w:rsidRPr="00813E82">
        <w:t xml:space="preserve">hoosing next, you will be prompted to configure the parameters of the OpenStack instance. Of the more important parameters, </w:t>
      </w:r>
      <w:r w:rsidR="002145CA" w:rsidRPr="00D328F7">
        <w:rPr>
          <w:b/>
          <w:u w:val="single"/>
        </w:rPr>
        <w:t>we advise you to select more than 4 Public IP addresses to be allocated for your instance</w:t>
      </w:r>
      <w:r w:rsidR="002145CA" w:rsidRPr="00813E82">
        <w:t xml:space="preserve"> (as shown in the figures below). </w:t>
      </w:r>
    </w:p>
    <w:p w14:paraId="488B68CA" w14:textId="28D7E926" w:rsidR="00DB6E33" w:rsidRDefault="00E255C6" w:rsidP="00795AD2">
      <w:pPr>
        <w:keepNext/>
        <w:spacing w:after="0"/>
      </w:pPr>
      <w:r>
        <w:rPr>
          <w:noProof/>
        </w:rPr>
        <w:drawing>
          <wp:inline distT="0" distB="0" distL="0" distR="0" wp14:anchorId="3F2D80AD" wp14:editId="4FAE48C9">
            <wp:extent cx="5943600" cy="2921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ancedParameter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921635"/>
                    </a:xfrm>
                    <a:prstGeom prst="rect">
                      <a:avLst/>
                    </a:prstGeom>
                  </pic:spPr>
                </pic:pic>
              </a:graphicData>
            </a:graphic>
          </wp:inline>
        </w:drawing>
      </w:r>
    </w:p>
    <w:p w14:paraId="273FEEF1" w14:textId="708151B5" w:rsidR="00E255C6" w:rsidRDefault="00DB6E33">
      <w:pPr>
        <w:pStyle w:val="Caption"/>
        <w:jc w:val="center"/>
        <w:pPrChange w:id="480" w:author="Hisham Kanaan" w:date="2017-04-29T19:57:00Z">
          <w:pPr>
            <w:pStyle w:val="Caption"/>
          </w:pPr>
        </w:pPrChange>
      </w:pPr>
      <w:bookmarkStart w:id="481" w:name="_Toc355137436"/>
      <w:r>
        <w:t xml:space="preserve">Figure </w:t>
      </w:r>
      <w:r w:rsidR="00982502">
        <w:fldChar w:fldCharType="begin"/>
      </w:r>
      <w:r w:rsidR="00982502">
        <w:instrText xml:space="preserve"> SEQ Figure \* ARABIC </w:instrText>
      </w:r>
      <w:r w:rsidR="00982502">
        <w:fldChar w:fldCharType="separate"/>
      </w:r>
      <w:r w:rsidR="0023147D">
        <w:rPr>
          <w:noProof/>
        </w:rPr>
        <w:t>2</w:t>
      </w:r>
      <w:r w:rsidR="00982502">
        <w:rPr>
          <w:noProof/>
        </w:rPr>
        <w:fldChar w:fldCharType="end"/>
      </w:r>
      <w:r>
        <w:t>: OpenStack parameters, highlighted are ones of particular interest</w:t>
      </w:r>
      <w:bookmarkEnd w:id="481"/>
    </w:p>
    <w:p w14:paraId="5ABE5A0F" w14:textId="77777777" w:rsidR="00E255C6" w:rsidRDefault="00E255C6" w:rsidP="002145CA"/>
    <w:p w14:paraId="5391C85D" w14:textId="41FB7114" w:rsidR="00DB6E33" w:rsidRDefault="00E255C6" w:rsidP="00795AD2">
      <w:pPr>
        <w:keepNext/>
        <w:spacing w:after="0"/>
      </w:pPr>
      <w:r>
        <w:rPr>
          <w:noProof/>
        </w:rPr>
        <w:lastRenderedPageBreak/>
        <w:drawing>
          <wp:inline distT="0" distB="0" distL="0" distR="0" wp14:anchorId="6C2B1BFC" wp14:editId="4CDD9200">
            <wp:extent cx="5943600" cy="3052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blicIPAllocatio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52445"/>
                    </a:xfrm>
                    <a:prstGeom prst="rect">
                      <a:avLst/>
                    </a:prstGeom>
                  </pic:spPr>
                </pic:pic>
              </a:graphicData>
            </a:graphic>
          </wp:inline>
        </w:drawing>
      </w:r>
    </w:p>
    <w:p w14:paraId="1AC08C9A" w14:textId="55335778" w:rsidR="00E255C6" w:rsidRDefault="00DB6E33">
      <w:pPr>
        <w:pStyle w:val="Caption"/>
        <w:jc w:val="center"/>
        <w:pPrChange w:id="482" w:author="Hisham Kanaan" w:date="2017-04-29T19:56:00Z">
          <w:pPr>
            <w:pStyle w:val="Caption"/>
          </w:pPr>
        </w:pPrChange>
      </w:pPr>
      <w:bookmarkStart w:id="483" w:name="_Toc355137437"/>
      <w:r>
        <w:t xml:space="preserve">Figure </w:t>
      </w:r>
      <w:r w:rsidR="00982502">
        <w:fldChar w:fldCharType="begin"/>
      </w:r>
      <w:r w:rsidR="00982502">
        <w:instrText xml:space="preserve"> SEQ Figure \* ARABIC </w:instrText>
      </w:r>
      <w:r w:rsidR="00982502">
        <w:fldChar w:fldCharType="separate"/>
      </w:r>
      <w:r w:rsidR="0023147D">
        <w:rPr>
          <w:noProof/>
        </w:rPr>
        <w:t>3</w:t>
      </w:r>
      <w:r w:rsidR="00982502">
        <w:rPr>
          <w:noProof/>
        </w:rPr>
        <w:fldChar w:fldCharType="end"/>
      </w:r>
      <w:r>
        <w:t>: OpenStack parameters showing how to change number of IP addresses and VLANs</w:t>
      </w:r>
      <w:bookmarkEnd w:id="483"/>
    </w:p>
    <w:p w14:paraId="67DEAA3D" w14:textId="57CBB807" w:rsidR="002145CA" w:rsidRDefault="002145CA" w:rsidP="002145CA">
      <w:r>
        <w:t xml:space="preserve">This is because by default, 2 of the 4 public IP addresses are allocated for the network routers of ext-net and flat-net. As a best practice by iteration, we are </w:t>
      </w:r>
      <w:r w:rsidR="00E255C6">
        <w:t xml:space="preserve">selecting </w:t>
      </w:r>
      <w:r w:rsidR="00E255C6" w:rsidRPr="00D328F7">
        <w:rPr>
          <w:b/>
          <w:u w:val="single"/>
        </w:rPr>
        <w:t>8 Public IP</w:t>
      </w:r>
      <w:r w:rsidR="00E255C6">
        <w:t xml:space="preserve"> addresses. We will stress the importance of this step in later sections. In case there is a plane to build logically differentiated networks, then the number of VLANs can be increased as displayed above.</w:t>
      </w:r>
      <w:ins w:id="484" w:author="Melissa Nichols" w:date="2017-07-12T10:50:00Z">
        <w:r w:rsidR="00806FAB">
          <w:t xml:space="preserve"> If you are running the attack scenario </w:t>
        </w:r>
      </w:ins>
      <w:ins w:id="485" w:author="Melissa Nichols" w:date="2017-07-12T10:51:00Z">
        <w:r w:rsidR="00627404">
          <w:t>experiment,</w:t>
        </w:r>
      </w:ins>
      <w:ins w:id="486" w:author="Melissa Nichols" w:date="2017-07-12T10:50:00Z">
        <w:r w:rsidR="00806FAB">
          <w:t xml:space="preserve"> you must select </w:t>
        </w:r>
        <w:r w:rsidR="00806FAB" w:rsidRPr="00806FAB">
          <w:rPr>
            <w:b/>
            <w:u w:val="single"/>
            <w:rPrChange w:id="487" w:author="Melissa Nichols" w:date="2017-07-12T10:50:00Z">
              <w:rPr/>
            </w:rPrChange>
          </w:rPr>
          <w:t>16 Public IP</w:t>
        </w:r>
        <w:r w:rsidR="00806FAB">
          <w:t xml:space="preserve"> addresses.</w:t>
        </w:r>
      </w:ins>
      <w:ins w:id="488" w:author="Melissa Nichols" w:date="2017-07-12T10:51:00Z">
        <w:r w:rsidR="00627404">
          <w:t xml:space="preserve"> This will be explained in more depth later in this document.</w:t>
        </w:r>
      </w:ins>
    </w:p>
    <w:p w14:paraId="6435CC23" w14:textId="77777777" w:rsidR="00B25178" w:rsidRDefault="00B25178" w:rsidP="002145CA">
      <w:r>
        <w:t>In case of preference of a certain cluster over the other due to hardware/compute requirements, then in the next page, we are able to choose the preferred one. In our case, we prefer to deploy over Wis</w:t>
      </w:r>
      <w:r w:rsidR="00813E82">
        <w:t>c</w:t>
      </w:r>
      <w:r>
        <w:t>onsin.</w:t>
      </w:r>
    </w:p>
    <w:p w14:paraId="7EE53CB8" w14:textId="4A29B1CA" w:rsidR="00DB6E33" w:rsidRDefault="00B25178" w:rsidP="00795AD2">
      <w:pPr>
        <w:keepNext/>
        <w:spacing w:after="0"/>
      </w:pPr>
      <w:r>
        <w:rPr>
          <w:noProof/>
        </w:rPr>
        <w:lastRenderedPageBreak/>
        <w:drawing>
          <wp:inline distT="0" distB="0" distL="0" distR="0" wp14:anchorId="6B36E2CA" wp14:editId="33A74297">
            <wp:extent cx="5943600" cy="3079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usterChoic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79115"/>
                    </a:xfrm>
                    <a:prstGeom prst="rect">
                      <a:avLst/>
                    </a:prstGeom>
                  </pic:spPr>
                </pic:pic>
              </a:graphicData>
            </a:graphic>
          </wp:inline>
        </w:drawing>
      </w:r>
    </w:p>
    <w:p w14:paraId="3B574F29" w14:textId="43499A8B" w:rsidR="00B25178" w:rsidRDefault="00DB6E33">
      <w:pPr>
        <w:pStyle w:val="Caption"/>
        <w:jc w:val="center"/>
        <w:pPrChange w:id="489" w:author="Hisham Kanaan" w:date="2017-04-29T19:56:00Z">
          <w:pPr>
            <w:pStyle w:val="Caption"/>
          </w:pPr>
        </w:pPrChange>
      </w:pPr>
      <w:bookmarkStart w:id="490" w:name="_Toc355137438"/>
      <w:r>
        <w:t xml:space="preserve">Figure </w:t>
      </w:r>
      <w:r w:rsidR="00982502">
        <w:fldChar w:fldCharType="begin"/>
      </w:r>
      <w:r w:rsidR="00982502">
        <w:instrText xml:space="preserve"> SEQ Fig</w:instrText>
      </w:r>
      <w:r w:rsidR="00982502">
        <w:instrText xml:space="preserve">ure \* ARABIC </w:instrText>
      </w:r>
      <w:r w:rsidR="00982502">
        <w:fldChar w:fldCharType="separate"/>
      </w:r>
      <w:r w:rsidR="0023147D">
        <w:rPr>
          <w:noProof/>
        </w:rPr>
        <w:t>4</w:t>
      </w:r>
      <w:r w:rsidR="00982502">
        <w:rPr>
          <w:noProof/>
        </w:rPr>
        <w:fldChar w:fldCharType="end"/>
      </w:r>
      <w:r>
        <w:t>: Cloudlab choosing the cluster desired for implementation</w:t>
      </w:r>
      <w:bookmarkEnd w:id="490"/>
    </w:p>
    <w:p w14:paraId="1F84BC87" w14:textId="77777777" w:rsidR="00E255C6" w:rsidRDefault="00B25178" w:rsidP="002145CA">
      <w:r>
        <w:t>One we click on finish, Cloudlab will need approximately 15 minutes to completely boot up the OpenStack instance we just configured. The status “</w:t>
      </w:r>
      <w:r w:rsidRPr="00764E11">
        <w:rPr>
          <w:rFonts w:ascii="Courier New" w:hAnsi="Courier New" w:cs="Courier New"/>
          <w:b/>
          <w:color w:val="FF0000"/>
        </w:rPr>
        <w:t>booted</w:t>
      </w:r>
      <w:r>
        <w:t xml:space="preserve">” means that not all services are yet activated. When the status changes to running, we may enter our instance to configure as we will see in the below sections. </w:t>
      </w:r>
      <w:r w:rsidR="00764E11">
        <w:t>You can extend the experiment by clicking the “Extend” button.</w:t>
      </w:r>
    </w:p>
    <w:p w14:paraId="42413859" w14:textId="77777777" w:rsidR="00C11694" w:rsidRDefault="00C11694" w:rsidP="002145CA"/>
    <w:p w14:paraId="5B1B75BD" w14:textId="5D072A03" w:rsidR="00DB6E33" w:rsidRDefault="003C2BB5" w:rsidP="00795AD2">
      <w:pPr>
        <w:keepNext/>
        <w:spacing w:after="0"/>
      </w:pPr>
      <w:r>
        <w:rPr>
          <w:noProof/>
        </w:rPr>
        <w:lastRenderedPageBreak/>
        <mc:AlternateContent>
          <mc:Choice Requires="wps">
            <w:drawing>
              <wp:anchor distT="0" distB="0" distL="114300" distR="114300" simplePos="0" relativeHeight="251616256" behindDoc="0" locked="0" layoutInCell="1" allowOverlap="1" wp14:anchorId="32B26137" wp14:editId="1C858AB6">
                <wp:simplePos x="0" y="0"/>
                <wp:positionH relativeFrom="column">
                  <wp:posOffset>1990577</wp:posOffset>
                </wp:positionH>
                <wp:positionV relativeFrom="paragraph">
                  <wp:posOffset>772943</wp:posOffset>
                </wp:positionV>
                <wp:extent cx="330591" cy="168812"/>
                <wp:effectExtent l="0" t="0" r="12700" b="22225"/>
                <wp:wrapNone/>
                <wp:docPr id="27" name="Rectangle 27"/>
                <wp:cNvGraphicFramePr/>
                <a:graphic xmlns:a="http://schemas.openxmlformats.org/drawingml/2006/main">
                  <a:graphicData uri="http://schemas.microsoft.com/office/word/2010/wordprocessingShape">
                    <wps:wsp>
                      <wps:cNvSpPr/>
                      <wps:spPr>
                        <a:xfrm>
                          <a:off x="0" y="0"/>
                          <a:ext cx="330591" cy="16881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8002D" id="Rectangle 27" o:spid="_x0000_s1026" style="position:absolute;margin-left:156.75pt;margin-top:60.85pt;width:26.05pt;height:13.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" filled="f" strokecolor="#c00000" strokeweight="2pt"/>
            </w:pict>
          </mc:Fallback>
        </mc:AlternateContent>
      </w:r>
      <w:r w:rsidR="00C11694">
        <w:rPr>
          <w:noProof/>
        </w:rPr>
        <mc:AlternateContent>
          <mc:Choice Requires="wps">
            <w:drawing>
              <wp:anchor distT="0" distB="0" distL="114300" distR="114300" simplePos="0" relativeHeight="251612160" behindDoc="0" locked="0" layoutInCell="1" allowOverlap="1" wp14:anchorId="6F640B0F" wp14:editId="4A271CCB">
                <wp:simplePos x="0" y="0"/>
                <wp:positionH relativeFrom="column">
                  <wp:posOffset>168812</wp:posOffset>
                </wp:positionH>
                <wp:positionV relativeFrom="paragraph">
                  <wp:posOffset>2650978</wp:posOffset>
                </wp:positionV>
                <wp:extent cx="3418450" cy="393896"/>
                <wp:effectExtent l="0" t="0" r="10795" b="25400"/>
                <wp:wrapNone/>
                <wp:docPr id="19" name="Rectangle 19"/>
                <wp:cNvGraphicFramePr/>
                <a:graphic xmlns:a="http://schemas.openxmlformats.org/drawingml/2006/main">
                  <a:graphicData uri="http://schemas.microsoft.com/office/word/2010/wordprocessingShape">
                    <wps:wsp>
                      <wps:cNvSpPr/>
                      <wps:spPr>
                        <a:xfrm>
                          <a:off x="0" y="0"/>
                          <a:ext cx="3418450" cy="39389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49CF" id="Rectangle 19" o:spid="_x0000_s1026" style="position:absolute;margin-left:13.3pt;margin-top:208.75pt;width:269.15pt;height:3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" filled="f" strokecolor="#c00000" strokeweight="2pt"/>
            </w:pict>
          </mc:Fallback>
        </mc:AlternateContent>
      </w:r>
      <w:r w:rsidR="00C11694">
        <w:rPr>
          <w:noProof/>
        </w:rPr>
        <mc:AlternateContent>
          <mc:Choice Requires="wps">
            <w:drawing>
              <wp:anchor distT="0" distB="0" distL="114300" distR="114300" simplePos="0" relativeHeight="251610112" behindDoc="0" locked="0" layoutInCell="1" allowOverlap="1" wp14:anchorId="34DE8477" wp14:editId="598865D2">
                <wp:simplePos x="0" y="0"/>
                <wp:positionH relativeFrom="column">
                  <wp:posOffset>3967089</wp:posOffset>
                </wp:positionH>
                <wp:positionV relativeFrom="paragraph">
                  <wp:posOffset>1427089</wp:posOffset>
                </wp:positionV>
                <wp:extent cx="302456" cy="232117"/>
                <wp:effectExtent l="0" t="0" r="21590" b="15875"/>
                <wp:wrapNone/>
                <wp:docPr id="15" name="Rectangle 15"/>
                <wp:cNvGraphicFramePr/>
                <a:graphic xmlns:a="http://schemas.openxmlformats.org/drawingml/2006/main">
                  <a:graphicData uri="http://schemas.microsoft.com/office/word/2010/wordprocessingShape">
                    <wps:wsp>
                      <wps:cNvSpPr/>
                      <wps:spPr>
                        <a:xfrm>
                          <a:off x="0" y="0"/>
                          <a:ext cx="302456" cy="23211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39F92" id="Rectangle 15" o:spid="_x0000_s1026" style="position:absolute;margin-left:312.35pt;margin-top:112.35pt;width:23.8pt;height:18.3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" filled="f" strokecolor="#c00000" strokeweight="2pt"/>
            </w:pict>
          </mc:Fallback>
        </mc:AlternateContent>
      </w:r>
      <w:r w:rsidR="00C11694">
        <w:rPr>
          <w:noProof/>
        </w:rPr>
        <w:drawing>
          <wp:inline distT="0" distB="0" distL="0" distR="0" wp14:anchorId="4A4A3059" wp14:editId="60B70D77">
            <wp:extent cx="5943600" cy="3285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85490"/>
                    </a:xfrm>
                    <a:prstGeom prst="rect">
                      <a:avLst/>
                    </a:prstGeom>
                  </pic:spPr>
                </pic:pic>
              </a:graphicData>
            </a:graphic>
          </wp:inline>
        </w:drawing>
      </w:r>
    </w:p>
    <w:p w14:paraId="4780B178" w14:textId="632ED528" w:rsidR="00C11694" w:rsidRDefault="00DB6E33">
      <w:pPr>
        <w:pStyle w:val="Caption"/>
        <w:jc w:val="center"/>
        <w:pPrChange w:id="491" w:author="Hisham Kanaan" w:date="2017-04-29T19:56:00Z">
          <w:pPr>
            <w:pStyle w:val="Caption"/>
          </w:pPr>
        </w:pPrChange>
      </w:pPr>
      <w:bookmarkStart w:id="492" w:name="_Toc355137439"/>
      <w:r>
        <w:t xml:space="preserve">Figure </w:t>
      </w:r>
      <w:r w:rsidR="00982502">
        <w:fldChar w:fldCharType="begin"/>
      </w:r>
      <w:r w:rsidR="00982502">
        <w:instrText xml:space="preserve"> SEQ Figure \* ARABIC </w:instrText>
      </w:r>
      <w:r w:rsidR="00982502">
        <w:fldChar w:fldCharType="separate"/>
      </w:r>
      <w:r w:rsidR="0023147D">
        <w:rPr>
          <w:noProof/>
        </w:rPr>
        <w:t>5</w:t>
      </w:r>
      <w:r w:rsidR="00982502">
        <w:rPr>
          <w:noProof/>
        </w:rPr>
        <w:fldChar w:fldCharType="end"/>
      </w:r>
      <w:r>
        <w:t>: Cloudlab experiment homepage</w:t>
      </w:r>
      <w:bookmarkEnd w:id="492"/>
    </w:p>
    <w:p w14:paraId="2F253252" w14:textId="77777777" w:rsidR="00DB6E33" w:rsidRDefault="00DB6E33">
      <w:pPr>
        <w:spacing w:line="276" w:lineRule="auto"/>
        <w:jc w:val="left"/>
        <w:rPr>
          <w:rFonts w:asciiTheme="majorHAnsi" w:eastAsiaTheme="majorEastAsia" w:hAnsiTheme="majorHAnsi" w:cstheme="majorBidi"/>
          <w:color w:val="365F91" w:themeColor="accent1" w:themeShade="BF"/>
          <w:sz w:val="32"/>
          <w:szCs w:val="32"/>
        </w:rPr>
      </w:pPr>
      <w:r>
        <w:br w:type="page"/>
      </w:r>
    </w:p>
    <w:p w14:paraId="41083294" w14:textId="5F858267" w:rsidR="00B25178" w:rsidRDefault="00B25178" w:rsidP="00036484">
      <w:pPr>
        <w:pStyle w:val="Heading1"/>
      </w:pPr>
      <w:bookmarkStart w:id="493" w:name="_Toc488151489"/>
      <w:r>
        <w:lastRenderedPageBreak/>
        <w:t>Section II: Logging in to OpenStack and Profile Instructions overview.</w:t>
      </w:r>
      <w:bookmarkEnd w:id="493"/>
    </w:p>
    <w:p w14:paraId="728939D8" w14:textId="77777777" w:rsidR="00B25178" w:rsidRDefault="00B25178" w:rsidP="002145CA">
      <w:r>
        <w:t>Once the Open</w:t>
      </w:r>
      <w:r w:rsidR="00F5333C">
        <w:t>S</w:t>
      </w:r>
      <w:r>
        <w:t xml:space="preserve">tack instance is created, the page will have a clickable “Profile Instructions”. We expand this </w:t>
      </w:r>
      <w:r w:rsidR="0074473E">
        <w:t xml:space="preserve">view to have a look over the following as highlighted in the below figure: </w:t>
      </w:r>
    </w:p>
    <w:p w14:paraId="157D0AC2" w14:textId="77777777" w:rsidR="0074473E" w:rsidRDefault="0074473E" w:rsidP="0074473E">
      <w:pPr>
        <w:pStyle w:val="ListParagraph"/>
        <w:numPr>
          <w:ilvl w:val="0"/>
          <w:numId w:val="1"/>
        </w:numPr>
      </w:pPr>
      <w:r>
        <w:t xml:space="preserve">The default username of the OpenStack Dashboard: </w:t>
      </w:r>
      <w:r w:rsidRPr="00D328F7">
        <w:rPr>
          <w:rFonts w:ascii="Courier New" w:hAnsi="Courier New" w:cs="Courier New"/>
          <w:b/>
          <w:color w:val="FF0000"/>
        </w:rPr>
        <w:t>admin</w:t>
      </w:r>
    </w:p>
    <w:p w14:paraId="79126E8B" w14:textId="77777777" w:rsidR="0074473E" w:rsidRDefault="0074473E" w:rsidP="0074473E">
      <w:pPr>
        <w:pStyle w:val="ListParagraph"/>
        <w:numPr>
          <w:ilvl w:val="0"/>
          <w:numId w:val="1"/>
        </w:numPr>
      </w:pPr>
      <w:r>
        <w:t xml:space="preserve">The domain of the OpenStack Dashboard Login: </w:t>
      </w:r>
      <w:r w:rsidRPr="00D328F7">
        <w:rPr>
          <w:rFonts w:ascii="Courier New" w:hAnsi="Courier New" w:cs="Courier New"/>
          <w:b/>
          <w:color w:val="FF0000"/>
        </w:rPr>
        <w:t>default</w:t>
      </w:r>
    </w:p>
    <w:p w14:paraId="5327C1EE" w14:textId="77777777" w:rsidR="0074473E" w:rsidRDefault="0074473E" w:rsidP="0074473E">
      <w:pPr>
        <w:pStyle w:val="ListParagraph"/>
        <w:numPr>
          <w:ilvl w:val="0"/>
          <w:numId w:val="1"/>
        </w:numPr>
      </w:pPr>
      <w:r>
        <w:t xml:space="preserve">The default username of any create VM: </w:t>
      </w:r>
      <w:r w:rsidRPr="00D328F7">
        <w:rPr>
          <w:rFonts w:ascii="Courier New" w:hAnsi="Courier New" w:cs="Courier New"/>
          <w:b/>
          <w:color w:val="FF0000"/>
        </w:rPr>
        <w:t>ubuntu</w:t>
      </w:r>
    </w:p>
    <w:p w14:paraId="3747B5FB" w14:textId="77777777" w:rsidR="0074473E" w:rsidRDefault="0074473E" w:rsidP="0074473E">
      <w:pPr>
        <w:pStyle w:val="ListParagraph"/>
        <w:numPr>
          <w:ilvl w:val="0"/>
          <w:numId w:val="1"/>
        </w:numPr>
      </w:pPr>
      <w:r>
        <w:t>The password for the OpenStack Dashboard as well as all VMs: the randomized password highlighted as below.</w:t>
      </w:r>
      <w:r w:rsidR="00F22D28">
        <w:t xml:space="preserve"> </w:t>
      </w:r>
    </w:p>
    <w:p w14:paraId="551D34F3" w14:textId="005C83F9" w:rsidR="00DB6E33" w:rsidRDefault="0074473E" w:rsidP="00795AD2">
      <w:pPr>
        <w:keepNext/>
        <w:spacing w:after="0"/>
        <w:ind w:left="360"/>
      </w:pPr>
      <w:r>
        <w:rPr>
          <w:noProof/>
        </w:rPr>
        <w:drawing>
          <wp:inline distT="0" distB="0" distL="0" distR="0" wp14:anchorId="4032CBFC" wp14:editId="698C88D0">
            <wp:extent cx="5943600" cy="3014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ructionsDetaile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14980"/>
                    </a:xfrm>
                    <a:prstGeom prst="rect">
                      <a:avLst/>
                    </a:prstGeom>
                  </pic:spPr>
                </pic:pic>
              </a:graphicData>
            </a:graphic>
          </wp:inline>
        </w:drawing>
      </w:r>
    </w:p>
    <w:p w14:paraId="5C853527" w14:textId="2C5FCF5D" w:rsidR="0074473E" w:rsidRDefault="00DB6E33">
      <w:pPr>
        <w:pStyle w:val="Caption"/>
        <w:jc w:val="center"/>
        <w:pPrChange w:id="494" w:author="Hisham Kanaan" w:date="2017-04-29T19:56:00Z">
          <w:pPr>
            <w:pStyle w:val="Caption"/>
          </w:pPr>
        </w:pPrChange>
      </w:pPr>
      <w:bookmarkStart w:id="495" w:name="_Toc355137440"/>
      <w:r>
        <w:t xml:space="preserve">Figure </w:t>
      </w:r>
      <w:r w:rsidR="00982502">
        <w:fldChar w:fldCharType="begin"/>
      </w:r>
      <w:r w:rsidR="00982502">
        <w:instrText xml:space="preserve"> SEQ Figure \* ARABIC </w:instrText>
      </w:r>
      <w:r w:rsidR="00982502">
        <w:fldChar w:fldCharType="separate"/>
      </w:r>
      <w:r w:rsidR="0023147D">
        <w:rPr>
          <w:noProof/>
        </w:rPr>
        <w:t>6</w:t>
      </w:r>
      <w:r w:rsidR="00982502">
        <w:rPr>
          <w:noProof/>
        </w:rPr>
        <w:fldChar w:fldCharType="end"/>
      </w:r>
      <w:r>
        <w:t>: OpenStack instance details in CloudLab</w:t>
      </w:r>
      <w:bookmarkEnd w:id="495"/>
    </w:p>
    <w:p w14:paraId="7D550210" w14:textId="77777777" w:rsidR="002145CA" w:rsidRDefault="0074473E" w:rsidP="002145CA">
      <w:r>
        <w:t>To login to the OpenStack Dashboard, we can click on the highlighted ink as shown above.</w:t>
      </w:r>
    </w:p>
    <w:p w14:paraId="413D2B67" w14:textId="77777777" w:rsidR="0074473E" w:rsidRDefault="0074473E" w:rsidP="002145CA">
      <w:r>
        <w:t>Credentials will be entered as stated above (Figure Displayed below)</w:t>
      </w:r>
    </w:p>
    <w:p w14:paraId="62B6F78A" w14:textId="78F9EBEE" w:rsidR="00DB6E33" w:rsidRDefault="0074473E" w:rsidP="00795AD2">
      <w:pPr>
        <w:keepNext/>
        <w:spacing w:after="0"/>
      </w:pPr>
      <w:r>
        <w:rPr>
          <w:noProof/>
        </w:rPr>
        <w:lastRenderedPageBreak/>
        <w:drawing>
          <wp:inline distT="0" distB="0" distL="0" distR="0" wp14:anchorId="5C1A18CF" wp14:editId="4F6973B2">
            <wp:extent cx="5943600" cy="3034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shboardLogin.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034665"/>
                    </a:xfrm>
                    <a:prstGeom prst="rect">
                      <a:avLst/>
                    </a:prstGeom>
                  </pic:spPr>
                </pic:pic>
              </a:graphicData>
            </a:graphic>
          </wp:inline>
        </w:drawing>
      </w:r>
    </w:p>
    <w:p w14:paraId="20436345" w14:textId="56F65DE8" w:rsidR="0074473E" w:rsidRDefault="00DB6E33">
      <w:pPr>
        <w:pStyle w:val="Caption"/>
        <w:jc w:val="center"/>
        <w:pPrChange w:id="496" w:author="Hisham Kanaan" w:date="2017-04-29T19:56:00Z">
          <w:pPr>
            <w:pStyle w:val="Caption"/>
          </w:pPr>
        </w:pPrChange>
      </w:pPr>
      <w:bookmarkStart w:id="497" w:name="_Toc355137441"/>
      <w:r>
        <w:t xml:space="preserve">Figure </w:t>
      </w:r>
      <w:r w:rsidR="00982502">
        <w:fldChar w:fldCharType="begin"/>
      </w:r>
      <w:r w:rsidR="00982502">
        <w:instrText xml:space="preserve"> SEQ Figure \* ARABIC </w:instrText>
      </w:r>
      <w:r w:rsidR="00982502">
        <w:fldChar w:fldCharType="separate"/>
      </w:r>
      <w:r w:rsidR="0023147D">
        <w:rPr>
          <w:noProof/>
        </w:rPr>
        <w:t>7</w:t>
      </w:r>
      <w:r w:rsidR="00982502">
        <w:rPr>
          <w:noProof/>
        </w:rPr>
        <w:fldChar w:fldCharType="end"/>
      </w:r>
      <w:r>
        <w:t>: OpenStack Login page</w:t>
      </w:r>
      <w:bookmarkEnd w:id="497"/>
    </w:p>
    <w:p w14:paraId="54440463" w14:textId="77777777" w:rsidR="00D328F7" w:rsidRDefault="0074473E" w:rsidP="002145CA">
      <w:r>
        <w:t>In the next sections, we will go through 3 different processes to create a simple network of one router and one host. We will start by configuring a network, then the corresponding router, followed by configuring the host that is connected to the aforementioned router.</w:t>
      </w:r>
    </w:p>
    <w:p w14:paraId="50693E41" w14:textId="77777777" w:rsidR="00D328F7" w:rsidRDefault="00D328F7">
      <w:pPr>
        <w:spacing w:line="276" w:lineRule="auto"/>
        <w:jc w:val="left"/>
      </w:pPr>
      <w:r>
        <w:br w:type="page"/>
      </w:r>
    </w:p>
    <w:p w14:paraId="708619DA" w14:textId="04B344A8" w:rsidR="0074473E" w:rsidRDefault="0074473E" w:rsidP="00036484">
      <w:pPr>
        <w:pStyle w:val="Heading1"/>
      </w:pPr>
      <w:bookmarkStart w:id="498" w:name="_Toc488151490"/>
      <w:r>
        <w:lastRenderedPageBreak/>
        <w:t>Section III: Creating a Network</w:t>
      </w:r>
      <w:bookmarkEnd w:id="498"/>
    </w:p>
    <w:p w14:paraId="639AC305" w14:textId="108AAD3B" w:rsidR="0074473E" w:rsidRDefault="0074473E" w:rsidP="002145CA">
      <w:r>
        <w:t xml:space="preserve">To create a network, once signed in to the OpenStack instance dashboard, Click on Network. Then in the sub-menu, click on Networks. After that click on Create Network. This </w:t>
      </w:r>
      <w:ins w:id="499" w:author="Melissa Nichols" w:date="2017-07-17T10:56:00Z">
        <w:r w:rsidR="003D00A2">
          <w:t>i</w:t>
        </w:r>
      </w:ins>
      <w:r>
        <w:t>s displayed in the figure below.</w:t>
      </w:r>
    </w:p>
    <w:p w14:paraId="4338765A" w14:textId="663B539E" w:rsidR="00DB6E33" w:rsidRDefault="0074473E" w:rsidP="00795AD2">
      <w:pPr>
        <w:keepNext/>
        <w:spacing w:after="0"/>
      </w:pPr>
      <w:r>
        <w:rPr>
          <w:noProof/>
        </w:rPr>
        <w:drawing>
          <wp:inline distT="0" distB="0" distL="0" distR="0" wp14:anchorId="7AF69929" wp14:editId="1B884F3B">
            <wp:extent cx="5943600" cy="305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tworkCreat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054350"/>
                    </a:xfrm>
                    <a:prstGeom prst="rect">
                      <a:avLst/>
                    </a:prstGeom>
                  </pic:spPr>
                </pic:pic>
              </a:graphicData>
            </a:graphic>
          </wp:inline>
        </w:drawing>
      </w:r>
    </w:p>
    <w:p w14:paraId="682124DF" w14:textId="18636403" w:rsidR="0074473E" w:rsidRDefault="00DB6E33">
      <w:pPr>
        <w:pStyle w:val="Caption"/>
        <w:jc w:val="center"/>
        <w:pPrChange w:id="500" w:author="Hisham Kanaan" w:date="2017-04-29T19:56:00Z">
          <w:pPr>
            <w:pStyle w:val="Caption"/>
          </w:pPr>
        </w:pPrChange>
      </w:pPr>
      <w:bookmarkStart w:id="501" w:name="_Toc355137442"/>
      <w:r>
        <w:t xml:space="preserve">Figure </w:t>
      </w:r>
      <w:r w:rsidR="00982502">
        <w:fldChar w:fldCharType="begin"/>
      </w:r>
      <w:r w:rsidR="00982502">
        <w:instrText xml:space="preserve"> SEQ Figure \* ARABIC </w:instrText>
      </w:r>
      <w:r w:rsidR="00982502">
        <w:fldChar w:fldCharType="separate"/>
      </w:r>
      <w:r w:rsidR="0023147D">
        <w:rPr>
          <w:noProof/>
        </w:rPr>
        <w:t>8</w:t>
      </w:r>
      <w:r w:rsidR="00982502">
        <w:rPr>
          <w:noProof/>
        </w:rPr>
        <w:fldChar w:fldCharType="end"/>
      </w:r>
      <w:r>
        <w:t>: Creating a new network in OpenStack</w:t>
      </w:r>
      <w:bookmarkEnd w:id="501"/>
    </w:p>
    <w:p w14:paraId="5A907878" w14:textId="77777777" w:rsidR="0074473E" w:rsidRDefault="0074473E" w:rsidP="002145CA">
      <w:r>
        <w:t xml:space="preserve">The ext-net is the external (public) network interface of the instance. Connecting routers/hosts to this network makes them reachable over the public internet. </w:t>
      </w:r>
    </w:p>
    <w:p w14:paraId="736A7E4A" w14:textId="553B218C" w:rsidR="003D4D1C" w:rsidRDefault="003D4D1C" w:rsidP="002145CA">
      <w:r>
        <w:t>When the network creation dialog shows, you can enter the details required as per your design. In this instance, we are configur</w:t>
      </w:r>
      <w:ins w:id="502" w:author="Melissa Nichols" w:date="2017-07-12T10:52:00Z">
        <w:r w:rsidR="00042C95">
          <w:t>ing</w:t>
        </w:r>
      </w:ins>
      <w:del w:id="503" w:author="Melissa Nichols" w:date="2017-07-12T10:52:00Z">
        <w:r w:rsidDel="00042C95">
          <w:delText>e</w:delText>
        </w:r>
      </w:del>
      <w:r>
        <w:t xml:space="preserve"> a VictimNetwork Subnet to be of the network 10.0.0.0/24</w:t>
      </w:r>
    </w:p>
    <w:p w14:paraId="577BCFE6" w14:textId="1FE74A17" w:rsidR="00DB6E33" w:rsidRDefault="003D4D1C" w:rsidP="00795AD2">
      <w:pPr>
        <w:keepNext/>
        <w:spacing w:after="0"/>
      </w:pPr>
      <w:r>
        <w:rPr>
          <w:noProof/>
        </w:rPr>
        <w:lastRenderedPageBreak/>
        <w:drawing>
          <wp:inline distT="0" distB="0" distL="0" distR="0" wp14:anchorId="0AA01CA0" wp14:editId="57543C8F">
            <wp:extent cx="5943600" cy="3037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workNam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037205"/>
                    </a:xfrm>
                    <a:prstGeom prst="rect">
                      <a:avLst/>
                    </a:prstGeom>
                  </pic:spPr>
                </pic:pic>
              </a:graphicData>
            </a:graphic>
          </wp:inline>
        </w:drawing>
      </w:r>
    </w:p>
    <w:p w14:paraId="43E37D80" w14:textId="311D1DDC" w:rsidR="003D4D1C" w:rsidRDefault="00DB6E33">
      <w:pPr>
        <w:pStyle w:val="Caption"/>
        <w:jc w:val="center"/>
        <w:pPrChange w:id="504" w:author="Hisham Kanaan" w:date="2017-04-29T19:56:00Z">
          <w:pPr>
            <w:pStyle w:val="Caption"/>
          </w:pPr>
        </w:pPrChange>
      </w:pPr>
      <w:bookmarkStart w:id="505" w:name="_Toc355137443"/>
      <w:r>
        <w:t xml:space="preserve">Figure </w:t>
      </w:r>
      <w:r w:rsidR="00982502">
        <w:fldChar w:fldCharType="begin"/>
      </w:r>
      <w:r w:rsidR="00982502">
        <w:instrText xml:space="preserve"> SEQ Figure \* ARABIC </w:instrText>
      </w:r>
      <w:r w:rsidR="00982502">
        <w:fldChar w:fldCharType="separate"/>
      </w:r>
      <w:r w:rsidR="0023147D">
        <w:rPr>
          <w:noProof/>
        </w:rPr>
        <w:t>9</w:t>
      </w:r>
      <w:r w:rsidR="00982502">
        <w:rPr>
          <w:noProof/>
        </w:rPr>
        <w:fldChar w:fldCharType="end"/>
      </w:r>
      <w:r>
        <w:t>: Input network parameters of name and nature in network creation</w:t>
      </w:r>
      <w:bookmarkEnd w:id="505"/>
    </w:p>
    <w:p w14:paraId="09527444" w14:textId="3895D259" w:rsidR="00DB6E33" w:rsidRDefault="003D4D1C" w:rsidP="00795AD2">
      <w:pPr>
        <w:keepNext/>
        <w:spacing w:after="0"/>
      </w:pPr>
      <w:r>
        <w:rPr>
          <w:noProof/>
        </w:rPr>
        <w:drawing>
          <wp:inline distT="0" distB="0" distL="0" distR="0" wp14:anchorId="599AD9B6" wp14:editId="55A427A5">
            <wp:extent cx="594360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bnetCreat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3B43033C" w14:textId="52383085" w:rsidR="003D4D1C" w:rsidRDefault="00DB6E33">
      <w:pPr>
        <w:pStyle w:val="Caption"/>
        <w:jc w:val="center"/>
        <w:pPrChange w:id="506" w:author="Hisham Kanaan" w:date="2017-04-29T19:56:00Z">
          <w:pPr>
            <w:pStyle w:val="Caption"/>
          </w:pPr>
        </w:pPrChange>
      </w:pPr>
      <w:bookmarkStart w:id="507" w:name="_Toc355137444"/>
      <w:r>
        <w:t xml:space="preserve">Figure </w:t>
      </w:r>
      <w:r w:rsidR="00982502">
        <w:fldChar w:fldCharType="begin"/>
      </w:r>
      <w:r w:rsidR="00982502">
        <w:instrText xml:space="preserve"> SEQ Figure \* ARABIC </w:instrText>
      </w:r>
      <w:r w:rsidR="00982502">
        <w:fldChar w:fldCharType="separate"/>
      </w:r>
      <w:r w:rsidR="0023147D">
        <w:rPr>
          <w:noProof/>
        </w:rPr>
        <w:t>10</w:t>
      </w:r>
      <w:r w:rsidR="00982502">
        <w:rPr>
          <w:noProof/>
        </w:rPr>
        <w:fldChar w:fldCharType="end"/>
      </w:r>
      <w:r>
        <w:t>: Input subnet details relevant to the created network</w:t>
      </w:r>
      <w:bookmarkEnd w:id="507"/>
    </w:p>
    <w:p w14:paraId="14DFE6EC" w14:textId="77777777" w:rsidR="003D4D1C" w:rsidRDefault="003D4D1C" w:rsidP="002145CA">
      <w:r>
        <w:t>Upon the completion of each dialog, click on next. When done, click on finish for the settings to b</w:t>
      </w:r>
      <w:r w:rsidR="00213C33">
        <w:t>e</w:t>
      </w:r>
      <w:r>
        <w:t xml:space="preserve"> saved.</w:t>
      </w:r>
    </w:p>
    <w:p w14:paraId="6CAAA234" w14:textId="77777777" w:rsidR="003D4D1C" w:rsidRDefault="003D4D1C" w:rsidP="002145CA">
      <w:r>
        <w:t>The procedure can be duplicated to create networks and subnets as desired, as well as control DHCP allocation method if needed.</w:t>
      </w:r>
    </w:p>
    <w:p w14:paraId="691DA71D" w14:textId="5EE74F0D" w:rsidR="003D4D1C" w:rsidRDefault="003D4D1C" w:rsidP="00036484">
      <w:pPr>
        <w:pStyle w:val="Heading1"/>
      </w:pPr>
      <w:bookmarkStart w:id="508" w:name="_Toc488151491"/>
      <w:r>
        <w:lastRenderedPageBreak/>
        <w:t>Section IV: Creating a Router</w:t>
      </w:r>
      <w:bookmarkEnd w:id="508"/>
    </w:p>
    <w:p w14:paraId="31A0F80D" w14:textId="77777777" w:rsidR="003D4D1C" w:rsidRDefault="003D4D1C" w:rsidP="009A122B">
      <w:r>
        <w:t>Once the network has been created, to create and configure a new router instance, in the Sub-menu of Network, click on Routers, followed by Create Router as displayed below.</w:t>
      </w:r>
    </w:p>
    <w:p w14:paraId="0758CF83" w14:textId="481CEA34" w:rsidR="00DB6E33" w:rsidRDefault="003D4D1C" w:rsidP="00795AD2">
      <w:pPr>
        <w:keepNext/>
        <w:spacing w:after="0"/>
      </w:pPr>
      <w:r>
        <w:rPr>
          <w:noProof/>
        </w:rPr>
        <w:drawing>
          <wp:inline distT="0" distB="0" distL="0" distR="0" wp14:anchorId="0283FD08" wp14:editId="1591BBC9">
            <wp:extent cx="59436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uterCreat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751D7E52" w14:textId="1D247DD1" w:rsidR="003D4D1C" w:rsidRDefault="00DB6E33">
      <w:pPr>
        <w:pStyle w:val="Caption"/>
        <w:jc w:val="center"/>
        <w:pPrChange w:id="509" w:author="Hisham Kanaan" w:date="2017-04-29T19:56:00Z">
          <w:pPr>
            <w:pStyle w:val="Caption"/>
          </w:pPr>
        </w:pPrChange>
      </w:pPr>
      <w:bookmarkStart w:id="510" w:name="_Toc355137445"/>
      <w:r>
        <w:t xml:space="preserve">Figure </w:t>
      </w:r>
      <w:r w:rsidR="00982502">
        <w:fldChar w:fldCharType="begin"/>
      </w:r>
      <w:r w:rsidR="00982502">
        <w:instrText xml:space="preserve"> SEQ Figure \* ARABIC </w:instrText>
      </w:r>
      <w:r w:rsidR="00982502">
        <w:fldChar w:fldCharType="separate"/>
      </w:r>
      <w:r w:rsidR="0023147D">
        <w:rPr>
          <w:noProof/>
        </w:rPr>
        <w:t>11</w:t>
      </w:r>
      <w:r w:rsidR="00982502">
        <w:rPr>
          <w:noProof/>
        </w:rPr>
        <w:fldChar w:fldCharType="end"/>
      </w:r>
      <w:r>
        <w:t>: OpenStack creating a new router instance</w:t>
      </w:r>
      <w:bookmarkEnd w:id="510"/>
    </w:p>
    <w:p w14:paraId="078416AA" w14:textId="77777777" w:rsidR="003D4D1C" w:rsidRDefault="003D4D1C" w:rsidP="009A122B">
      <w:r>
        <w:t xml:space="preserve">In the new pop-up dialog, give the router a new name, and connect it to the public external network if need be. In our case, we will connect it to the ext-net for reasons to be explained in the VM management section. </w:t>
      </w:r>
    </w:p>
    <w:p w14:paraId="7166296F" w14:textId="77AA7F52" w:rsidR="00DB6E33" w:rsidRDefault="003D4D1C" w:rsidP="00795AD2">
      <w:pPr>
        <w:keepNext/>
        <w:spacing w:after="0"/>
      </w:pPr>
      <w:r>
        <w:rPr>
          <w:noProof/>
        </w:rPr>
        <w:lastRenderedPageBreak/>
        <w:drawing>
          <wp:inline distT="0" distB="0" distL="0" distR="0" wp14:anchorId="2DA854EC" wp14:editId="12DDD581">
            <wp:extent cx="59436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terConfig.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037205"/>
                    </a:xfrm>
                    <a:prstGeom prst="rect">
                      <a:avLst/>
                    </a:prstGeom>
                  </pic:spPr>
                </pic:pic>
              </a:graphicData>
            </a:graphic>
          </wp:inline>
        </w:drawing>
      </w:r>
    </w:p>
    <w:p w14:paraId="77507192" w14:textId="4E8F3BDF" w:rsidR="003D4D1C" w:rsidRDefault="00DB6E33">
      <w:pPr>
        <w:pStyle w:val="Caption"/>
        <w:jc w:val="center"/>
        <w:pPrChange w:id="511" w:author="Hisham Kanaan" w:date="2017-04-29T19:56:00Z">
          <w:pPr>
            <w:pStyle w:val="Caption"/>
          </w:pPr>
        </w:pPrChange>
      </w:pPr>
      <w:bookmarkStart w:id="512" w:name="_Toc355137446"/>
      <w:r>
        <w:t xml:space="preserve">Figure </w:t>
      </w:r>
      <w:r w:rsidR="00982502">
        <w:fldChar w:fldCharType="begin"/>
      </w:r>
      <w:r w:rsidR="00982502">
        <w:instrText xml:space="preserve"> SEQ Figure \* ARABIC </w:instrText>
      </w:r>
      <w:r w:rsidR="00982502">
        <w:fldChar w:fldCharType="separate"/>
      </w:r>
      <w:r w:rsidR="0023147D">
        <w:rPr>
          <w:noProof/>
        </w:rPr>
        <w:t>12</w:t>
      </w:r>
      <w:r w:rsidR="00982502">
        <w:rPr>
          <w:noProof/>
        </w:rPr>
        <w:fldChar w:fldCharType="end"/>
      </w:r>
      <w:r>
        <w:t>: OpenStack modifying new router parameters</w:t>
      </w:r>
      <w:bookmarkEnd w:id="512"/>
    </w:p>
    <w:p w14:paraId="6421DDC1" w14:textId="77777777" w:rsidR="003D4D1C" w:rsidRDefault="003D4D1C" w:rsidP="009A122B">
      <w:r>
        <w:t>After clicking on create, to configure a new interface on the router that is connected to the newly created network, click on the desired router from the router list, then click on Instances followed by Add Interface, as displayed in the figure below.</w:t>
      </w:r>
    </w:p>
    <w:p w14:paraId="02452EBA" w14:textId="04BF40E1" w:rsidR="00DB6E33" w:rsidRDefault="003D4D1C" w:rsidP="00795AD2">
      <w:pPr>
        <w:keepNext/>
        <w:spacing w:after="0"/>
      </w:pPr>
      <w:r>
        <w:rPr>
          <w:noProof/>
        </w:rPr>
        <w:drawing>
          <wp:inline distT="0" distB="0" distL="0" distR="0" wp14:anchorId="6FB6BFCB" wp14:editId="63547447">
            <wp:extent cx="5943600" cy="3039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terAddInterfac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039110"/>
                    </a:xfrm>
                    <a:prstGeom prst="rect">
                      <a:avLst/>
                    </a:prstGeom>
                  </pic:spPr>
                </pic:pic>
              </a:graphicData>
            </a:graphic>
          </wp:inline>
        </w:drawing>
      </w:r>
    </w:p>
    <w:p w14:paraId="331E417B" w14:textId="3009E615" w:rsidR="003D4D1C" w:rsidRDefault="00DB6E33">
      <w:pPr>
        <w:pStyle w:val="Caption"/>
        <w:jc w:val="center"/>
        <w:pPrChange w:id="513" w:author="Hisham Kanaan" w:date="2017-04-29T19:56:00Z">
          <w:pPr>
            <w:pStyle w:val="Caption"/>
          </w:pPr>
        </w:pPrChange>
      </w:pPr>
      <w:bookmarkStart w:id="514" w:name="_Toc355137447"/>
      <w:r>
        <w:t xml:space="preserve">Figure </w:t>
      </w:r>
      <w:r w:rsidR="00982502">
        <w:fldChar w:fldCharType="begin"/>
      </w:r>
      <w:r w:rsidR="00982502">
        <w:instrText xml:space="preserve"> SEQ Figure \* ARABIC </w:instrText>
      </w:r>
      <w:r w:rsidR="00982502">
        <w:fldChar w:fldCharType="separate"/>
      </w:r>
      <w:r w:rsidR="0023147D">
        <w:rPr>
          <w:noProof/>
        </w:rPr>
        <w:t>13</w:t>
      </w:r>
      <w:r w:rsidR="00982502">
        <w:rPr>
          <w:noProof/>
        </w:rPr>
        <w:fldChar w:fldCharType="end"/>
      </w:r>
      <w:r>
        <w:t>:OpenStack connecting routers to new networks</w:t>
      </w:r>
      <w:bookmarkEnd w:id="514"/>
    </w:p>
    <w:p w14:paraId="2AC2D019" w14:textId="77777777" w:rsidR="003D4D1C" w:rsidRDefault="003D4D1C" w:rsidP="009A122B">
      <w:r>
        <w:t>In the new popup dialog, Select which network would you like the new interf</w:t>
      </w:r>
      <w:r w:rsidR="001A4EC5">
        <w:t>ace to reside on.</w:t>
      </w:r>
    </w:p>
    <w:p w14:paraId="0EB61358" w14:textId="642D5301" w:rsidR="00DB6E33" w:rsidRDefault="001A4EC5" w:rsidP="00795AD2">
      <w:pPr>
        <w:keepNext/>
        <w:spacing w:after="0"/>
      </w:pPr>
      <w:r>
        <w:rPr>
          <w:noProof/>
        </w:rPr>
        <w:lastRenderedPageBreak/>
        <w:drawing>
          <wp:inline distT="0" distB="0" distL="0" distR="0" wp14:anchorId="0EFECA87" wp14:editId="39FDAD65">
            <wp:extent cx="5943600" cy="30460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faceConfig.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14:paraId="7A10DCA6" w14:textId="21E2F8E9" w:rsidR="001A4EC5" w:rsidRDefault="00DB6E33">
      <w:pPr>
        <w:pStyle w:val="Caption"/>
        <w:jc w:val="center"/>
        <w:pPrChange w:id="515" w:author="Hisham Kanaan" w:date="2017-04-29T19:56:00Z">
          <w:pPr>
            <w:pStyle w:val="Caption"/>
          </w:pPr>
        </w:pPrChange>
      </w:pPr>
      <w:bookmarkStart w:id="516" w:name="_Toc355137448"/>
      <w:r>
        <w:t xml:space="preserve">Figure </w:t>
      </w:r>
      <w:r w:rsidR="00982502">
        <w:fldChar w:fldCharType="begin"/>
      </w:r>
      <w:r w:rsidR="00982502">
        <w:instrText xml:space="preserve"> SEQ Figure \* ARABIC </w:instrText>
      </w:r>
      <w:r w:rsidR="00982502">
        <w:fldChar w:fldCharType="separate"/>
      </w:r>
      <w:r w:rsidR="0023147D">
        <w:rPr>
          <w:noProof/>
        </w:rPr>
        <w:t>14</w:t>
      </w:r>
      <w:r w:rsidR="00982502">
        <w:rPr>
          <w:noProof/>
        </w:rPr>
        <w:fldChar w:fldCharType="end"/>
      </w:r>
      <w:r>
        <w:t>: Choosing which new network router should connect to in OpenStack</w:t>
      </w:r>
      <w:bookmarkEnd w:id="516"/>
    </w:p>
    <w:p w14:paraId="73EDC9A8" w14:textId="77777777" w:rsidR="001A4EC5" w:rsidRDefault="001A4EC5" w:rsidP="009A122B">
      <w:pPr>
        <w:tabs>
          <w:tab w:val="left" w:pos="1755"/>
        </w:tabs>
      </w:pPr>
      <w:r>
        <w:t>In our displayed configurations, we have just created a new VictimGateRouters that has 2 interfaces: One is connected to the public network, while the other is connected to the VictimNetwork we created earlier. Next we will create a new VM and connect it to the mentioned network</w:t>
      </w:r>
    </w:p>
    <w:p w14:paraId="045E2DE4" w14:textId="77777777" w:rsidR="00D328F7" w:rsidRDefault="00D328F7">
      <w:pPr>
        <w:spacing w:line="276" w:lineRule="auto"/>
        <w:jc w:val="left"/>
        <w:rPr>
          <w:rFonts w:asciiTheme="majorHAnsi" w:eastAsiaTheme="majorEastAsia" w:hAnsiTheme="majorHAnsi" w:cstheme="majorBidi"/>
          <w:color w:val="365F91" w:themeColor="accent1" w:themeShade="BF"/>
          <w:sz w:val="32"/>
          <w:szCs w:val="32"/>
        </w:rPr>
      </w:pPr>
      <w:r>
        <w:br w:type="page"/>
      </w:r>
    </w:p>
    <w:p w14:paraId="2C13410C" w14:textId="6F928970" w:rsidR="001A4EC5" w:rsidRDefault="001A4EC5" w:rsidP="00036484">
      <w:pPr>
        <w:pStyle w:val="Heading1"/>
      </w:pPr>
      <w:bookmarkStart w:id="517" w:name="_Toc488151492"/>
      <w:r>
        <w:lastRenderedPageBreak/>
        <w:t>Section V: Creating a new VM</w:t>
      </w:r>
      <w:bookmarkEnd w:id="517"/>
    </w:p>
    <w:p w14:paraId="79B32C31" w14:textId="77777777" w:rsidR="001A4EC5" w:rsidRDefault="001A4EC5" w:rsidP="009A122B">
      <w:pPr>
        <w:tabs>
          <w:tab w:val="left" w:pos="1755"/>
        </w:tabs>
      </w:pPr>
      <w:r>
        <w:t>To create a new VM, click on Compute in the left-menu, followed by Instances in the sub-menu, then click on Launch Instance as displayed below.</w:t>
      </w:r>
    </w:p>
    <w:p w14:paraId="69B354E6" w14:textId="3AAD565B" w:rsidR="00DB6E33" w:rsidRDefault="001A4EC5" w:rsidP="00795AD2">
      <w:pPr>
        <w:keepNext/>
        <w:tabs>
          <w:tab w:val="left" w:pos="1755"/>
        </w:tabs>
        <w:spacing w:after="0"/>
      </w:pPr>
      <w:r>
        <w:rPr>
          <w:noProof/>
        </w:rPr>
        <w:drawing>
          <wp:inline distT="0" distB="0" distL="0" distR="0" wp14:anchorId="7040B3FF" wp14:editId="53F1E138">
            <wp:extent cx="5943600" cy="3049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anceCreate.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049905"/>
                    </a:xfrm>
                    <a:prstGeom prst="rect">
                      <a:avLst/>
                    </a:prstGeom>
                  </pic:spPr>
                </pic:pic>
              </a:graphicData>
            </a:graphic>
          </wp:inline>
        </w:drawing>
      </w:r>
    </w:p>
    <w:p w14:paraId="1FCCFA8F" w14:textId="35DC8E38" w:rsidR="001A4EC5" w:rsidRDefault="00DB6E33">
      <w:pPr>
        <w:pStyle w:val="Caption"/>
        <w:jc w:val="center"/>
        <w:pPrChange w:id="518" w:author="Hisham Kanaan" w:date="2017-04-29T19:56:00Z">
          <w:pPr>
            <w:pStyle w:val="Caption"/>
          </w:pPr>
        </w:pPrChange>
      </w:pPr>
      <w:bookmarkStart w:id="519" w:name="_Toc355137449"/>
      <w:r>
        <w:t xml:space="preserve">Figure </w:t>
      </w:r>
      <w:r w:rsidR="00982502">
        <w:fldChar w:fldCharType="begin"/>
      </w:r>
      <w:r w:rsidR="00982502">
        <w:instrText xml:space="preserve"> SEQ Figure \* ARABIC </w:instrText>
      </w:r>
      <w:r w:rsidR="00982502">
        <w:fldChar w:fldCharType="separate"/>
      </w:r>
      <w:r w:rsidR="0023147D">
        <w:rPr>
          <w:noProof/>
        </w:rPr>
        <w:t>15</w:t>
      </w:r>
      <w:r w:rsidR="00982502">
        <w:rPr>
          <w:noProof/>
        </w:rPr>
        <w:fldChar w:fldCharType="end"/>
      </w:r>
      <w:r>
        <w:t>: Open</w:t>
      </w:r>
      <w:r w:rsidR="003129F0">
        <w:t>S</w:t>
      </w:r>
      <w:r>
        <w:t>tack launching a new VM instance</w:t>
      </w:r>
      <w:bookmarkEnd w:id="519"/>
    </w:p>
    <w:p w14:paraId="15B51538" w14:textId="77777777" w:rsidR="002F51F5" w:rsidDel="00176EE2" w:rsidRDefault="001A4EC5" w:rsidP="009A122B">
      <w:pPr>
        <w:tabs>
          <w:tab w:val="left" w:pos="1755"/>
        </w:tabs>
        <w:rPr>
          <w:del w:id="520" w:author="Melissa Nichols" w:date="2017-07-17T10:57:00Z"/>
        </w:rPr>
      </w:pPr>
      <w:r>
        <w:t xml:space="preserve">The newly configured instance will hold either Ubuntu14 (Trusty) or Ubuntu12 (Manila) image. </w:t>
      </w:r>
    </w:p>
    <w:p w14:paraId="5EFBD3F1" w14:textId="77777777" w:rsidR="002F51F5" w:rsidRDefault="002F51F5" w:rsidP="009A122B">
      <w:pPr>
        <w:tabs>
          <w:tab w:val="left" w:pos="1755"/>
        </w:tabs>
      </w:pPr>
    </w:p>
    <w:p w14:paraId="7DFEB324" w14:textId="4808CA20" w:rsidR="00DB6E33" w:rsidRDefault="001A4EC5" w:rsidP="00795AD2">
      <w:pPr>
        <w:keepNext/>
        <w:tabs>
          <w:tab w:val="left" w:pos="1755"/>
        </w:tabs>
        <w:spacing w:after="0"/>
      </w:pPr>
      <w:r>
        <w:rPr>
          <w:noProof/>
        </w:rPr>
        <w:drawing>
          <wp:inline distT="0" distB="0" distL="0" distR="0" wp14:anchorId="06D40011" wp14:editId="0159FFE8">
            <wp:extent cx="5943600" cy="3056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ooseO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56890"/>
                    </a:xfrm>
                    <a:prstGeom prst="rect">
                      <a:avLst/>
                    </a:prstGeom>
                  </pic:spPr>
                </pic:pic>
              </a:graphicData>
            </a:graphic>
          </wp:inline>
        </w:drawing>
      </w:r>
    </w:p>
    <w:p w14:paraId="2F2B702E" w14:textId="4E21D417" w:rsidR="001A4EC5" w:rsidRDefault="00DB6E33">
      <w:pPr>
        <w:pStyle w:val="Caption"/>
        <w:jc w:val="center"/>
        <w:pPrChange w:id="521" w:author="Hisham Kanaan" w:date="2017-04-29T19:55:00Z">
          <w:pPr>
            <w:pStyle w:val="Caption"/>
          </w:pPr>
        </w:pPrChange>
      </w:pPr>
      <w:bookmarkStart w:id="522" w:name="_Toc355137450"/>
      <w:r>
        <w:t xml:space="preserve">Figure </w:t>
      </w:r>
      <w:r w:rsidR="00982502">
        <w:fldChar w:fldCharType="begin"/>
      </w:r>
      <w:r w:rsidR="00982502">
        <w:instrText xml:space="preserve"> SEQ Figure \* ARABIC </w:instrText>
      </w:r>
      <w:r w:rsidR="00982502">
        <w:fldChar w:fldCharType="separate"/>
      </w:r>
      <w:r w:rsidR="0023147D">
        <w:rPr>
          <w:noProof/>
        </w:rPr>
        <w:t>16</w:t>
      </w:r>
      <w:r w:rsidR="00982502">
        <w:rPr>
          <w:noProof/>
        </w:rPr>
        <w:fldChar w:fldCharType="end"/>
      </w:r>
      <w:r>
        <w:t>: Modifying image source for new VM</w:t>
      </w:r>
      <w:bookmarkEnd w:id="522"/>
    </w:p>
    <w:p w14:paraId="307B512E" w14:textId="2692EE4A" w:rsidR="002F51F5" w:rsidRDefault="002F51F5" w:rsidP="002F51F5">
      <w:pPr>
        <w:tabs>
          <w:tab w:val="left" w:pos="1755"/>
        </w:tabs>
      </w:pPr>
      <w:r>
        <w:lastRenderedPageBreak/>
        <w:t xml:space="preserve">It is advised in the configuration of which image to install </w:t>
      </w:r>
      <w:r>
        <w:rPr>
          <w:i/>
          <w:u w:val="single"/>
        </w:rPr>
        <w:t>Not to select the tiny image</w:t>
      </w:r>
      <w:r>
        <w:t xml:space="preserve"> as you will face errors due to size mismatch with the disk space, and you will not be able to boot your VM. You can choose your desired image and option by clicking on the “+” option that is present to the edge of the option. This is also displayed in our screenshots below.</w:t>
      </w:r>
      <w:ins w:id="523" w:author="Melissa Nichols" w:date="2017-07-17T10:57:00Z">
        <w:r w:rsidR="00176EE2">
          <w:t xml:space="preserve"> With custom images, yo</w:t>
        </w:r>
      </w:ins>
      <w:ins w:id="524" w:author="Melissa Nichols" w:date="2017-07-17T10:58:00Z">
        <w:r w:rsidR="00176EE2">
          <w:t>u may have to choose a larger size. Medium is the recommended size for custom images.</w:t>
        </w:r>
      </w:ins>
    </w:p>
    <w:p w14:paraId="05E61B98" w14:textId="3A68E338" w:rsidR="002F51F5" w:rsidRDefault="002F51F5" w:rsidP="002F51F5">
      <w:pPr>
        <w:tabs>
          <w:tab w:val="left" w:pos="1755"/>
        </w:tabs>
      </w:pPr>
      <w:r>
        <w:t xml:space="preserve">For our purposes, we will select the Trusty image, with the “Small” flavor.  The major </w:t>
      </w:r>
      <w:r w:rsidR="003129F0">
        <w:t>difference in the flavors of the Chosen Operating System is</w:t>
      </w:r>
      <w:r>
        <w:t xml:space="preserve"> the installed services that will run by default on the first spin of the VM.</w:t>
      </w:r>
    </w:p>
    <w:p w14:paraId="67BD4D70" w14:textId="77777777" w:rsidR="002F51F5" w:rsidRDefault="002F51F5" w:rsidP="009A122B">
      <w:pPr>
        <w:tabs>
          <w:tab w:val="left" w:pos="1755"/>
        </w:tabs>
      </w:pPr>
    </w:p>
    <w:p w14:paraId="6450BCDE" w14:textId="06DA85CE" w:rsidR="00DB6E33" w:rsidRDefault="001A4EC5" w:rsidP="00795AD2">
      <w:pPr>
        <w:keepNext/>
        <w:tabs>
          <w:tab w:val="left" w:pos="1755"/>
        </w:tabs>
        <w:spacing w:after="0"/>
      </w:pPr>
      <w:r>
        <w:rPr>
          <w:noProof/>
        </w:rPr>
        <w:drawing>
          <wp:inline distT="0" distB="0" distL="0" distR="0" wp14:anchorId="1297C5B0" wp14:editId="74BB2398">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ooseOS2.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086A822B" w14:textId="2956C44B" w:rsidR="00DB6E33" w:rsidRDefault="00DB6E33">
      <w:pPr>
        <w:pStyle w:val="Caption"/>
        <w:jc w:val="center"/>
        <w:pPrChange w:id="525" w:author="Hisham Kanaan" w:date="2017-04-29T19:55:00Z">
          <w:pPr>
            <w:pStyle w:val="Caption"/>
          </w:pPr>
        </w:pPrChange>
      </w:pPr>
      <w:bookmarkStart w:id="526" w:name="_Toc355137451"/>
      <w:r>
        <w:t xml:space="preserve">Figure </w:t>
      </w:r>
      <w:r w:rsidR="00982502">
        <w:fldChar w:fldCharType="begin"/>
      </w:r>
      <w:r w:rsidR="00982502">
        <w:instrText xml:space="preserve"> SEQ Figure \* ARABIC </w:instrText>
      </w:r>
      <w:r w:rsidR="00982502">
        <w:fldChar w:fldCharType="separate"/>
      </w:r>
      <w:r w:rsidR="0023147D">
        <w:rPr>
          <w:noProof/>
        </w:rPr>
        <w:t>17</w:t>
      </w:r>
      <w:r w:rsidR="00982502">
        <w:rPr>
          <w:noProof/>
        </w:rPr>
        <w:fldChar w:fldCharType="end"/>
      </w:r>
      <w:r>
        <w:t>: Modifying flavor type for new VM</w:t>
      </w:r>
      <w:bookmarkEnd w:id="526"/>
    </w:p>
    <w:p w14:paraId="79106636" w14:textId="77777777" w:rsidR="00C25778" w:rsidRDefault="00C25778" w:rsidP="009A122B">
      <w:pPr>
        <w:tabs>
          <w:tab w:val="left" w:pos="1755"/>
        </w:tabs>
      </w:pPr>
      <w:r>
        <w:t>The third option to configure on the VM instance before launching is creating an interface to connect it to a desired network. In this case, we will connect the VM to the Victim Network, as displayed in our screenshot below.</w:t>
      </w:r>
    </w:p>
    <w:p w14:paraId="052E2779" w14:textId="3A12BCF1" w:rsidR="00DB6E33" w:rsidRDefault="00290E5F" w:rsidP="00795AD2">
      <w:pPr>
        <w:keepNext/>
        <w:tabs>
          <w:tab w:val="left" w:pos="1755"/>
        </w:tabs>
        <w:spacing w:after="0"/>
      </w:pPr>
      <w:r>
        <w:rPr>
          <w:noProof/>
        </w:rPr>
        <w:lastRenderedPageBreak/>
        <mc:AlternateContent>
          <mc:Choice Requires="wps">
            <w:drawing>
              <wp:anchor distT="0" distB="0" distL="114300" distR="114300" simplePos="0" relativeHeight="251619328" behindDoc="0" locked="0" layoutInCell="1" allowOverlap="1" wp14:anchorId="6913E1A3" wp14:editId="4A5186E4">
                <wp:simplePos x="0" y="0"/>
                <wp:positionH relativeFrom="column">
                  <wp:posOffset>2032782</wp:posOffset>
                </wp:positionH>
                <wp:positionV relativeFrom="paragraph">
                  <wp:posOffset>1125415</wp:posOffset>
                </wp:positionV>
                <wp:extent cx="2848707" cy="267287"/>
                <wp:effectExtent l="0" t="0" r="27940" b="19050"/>
                <wp:wrapNone/>
                <wp:docPr id="28" name="Rectangle 28"/>
                <wp:cNvGraphicFramePr/>
                <a:graphic xmlns:a="http://schemas.openxmlformats.org/drawingml/2006/main">
                  <a:graphicData uri="http://schemas.microsoft.com/office/word/2010/wordprocessingShape">
                    <wps:wsp>
                      <wps:cNvSpPr/>
                      <wps:spPr>
                        <a:xfrm>
                          <a:off x="0" y="0"/>
                          <a:ext cx="2848707" cy="267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5363E" id="Rectangle 28" o:spid="_x0000_s1026" style="position:absolute;margin-left:160.05pt;margin-top:88.6pt;width:224.3pt;height:21.0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" filled="f" strokecolor="red" strokeweight="2pt"/>
            </w:pict>
          </mc:Fallback>
        </mc:AlternateContent>
      </w:r>
      <w:r w:rsidR="00C25778">
        <w:rPr>
          <w:noProof/>
        </w:rPr>
        <w:drawing>
          <wp:inline distT="0" distB="0" distL="0" distR="0" wp14:anchorId="12799E19" wp14:editId="34B0A3D5">
            <wp:extent cx="5943600" cy="3077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tworkInstanc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077210"/>
                    </a:xfrm>
                    <a:prstGeom prst="rect">
                      <a:avLst/>
                    </a:prstGeom>
                  </pic:spPr>
                </pic:pic>
              </a:graphicData>
            </a:graphic>
          </wp:inline>
        </w:drawing>
      </w:r>
    </w:p>
    <w:p w14:paraId="56ACF831" w14:textId="44B2D034" w:rsidR="00C25778" w:rsidRDefault="00DB6E33">
      <w:pPr>
        <w:pStyle w:val="Caption"/>
        <w:jc w:val="center"/>
        <w:pPrChange w:id="527" w:author="Hisham Kanaan" w:date="2017-04-29T19:55:00Z">
          <w:pPr>
            <w:pStyle w:val="Caption"/>
          </w:pPr>
        </w:pPrChange>
      </w:pPr>
      <w:bookmarkStart w:id="528" w:name="_Toc355137452"/>
      <w:r>
        <w:t xml:space="preserve">Figure </w:t>
      </w:r>
      <w:r w:rsidR="00982502">
        <w:fldChar w:fldCharType="begin"/>
      </w:r>
      <w:r w:rsidR="00982502">
        <w:instrText xml:space="preserve"> SEQ Figure \* ARABIC </w:instrText>
      </w:r>
      <w:r w:rsidR="00982502">
        <w:fldChar w:fldCharType="separate"/>
      </w:r>
      <w:r w:rsidR="0023147D">
        <w:rPr>
          <w:noProof/>
        </w:rPr>
        <w:t>18</w:t>
      </w:r>
      <w:r w:rsidR="00982502">
        <w:rPr>
          <w:noProof/>
        </w:rPr>
        <w:fldChar w:fldCharType="end"/>
      </w:r>
      <w:r>
        <w:t>: Attaching new VM to desired network</w:t>
      </w:r>
      <w:bookmarkEnd w:id="528"/>
    </w:p>
    <w:p w14:paraId="44BA4239" w14:textId="77777777" w:rsidR="00C25778" w:rsidRDefault="00C25778" w:rsidP="009A122B">
      <w:pPr>
        <w:tabs>
          <w:tab w:val="left" w:pos="1755"/>
        </w:tabs>
      </w:pPr>
      <w:r>
        <w:t>Once this is done, Click on “Launch Instance”. Within a couple of minutes, your VM should be ready to log in to.</w:t>
      </w:r>
    </w:p>
    <w:p w14:paraId="388B570E" w14:textId="77777777" w:rsidR="000E075A" w:rsidRDefault="000E075A" w:rsidP="009A122B">
      <w:pPr>
        <w:tabs>
          <w:tab w:val="left" w:pos="1755"/>
        </w:tabs>
      </w:pPr>
      <w:r>
        <w:t>You can snapshot the VM by clicking “Create Snapshot”.</w:t>
      </w:r>
      <w:r w:rsidRPr="000E075A">
        <w:rPr>
          <w:noProof/>
          <w:lang w:eastAsia="zh-CN"/>
        </w:rPr>
        <w:t xml:space="preserve"> </w:t>
      </w:r>
    </w:p>
    <w:p w14:paraId="54977F76" w14:textId="7DDD395D" w:rsidR="00DB6E33" w:rsidRDefault="000E075A" w:rsidP="00795AD2">
      <w:pPr>
        <w:keepNext/>
        <w:tabs>
          <w:tab w:val="left" w:pos="1755"/>
        </w:tabs>
        <w:spacing w:after="0"/>
      </w:pPr>
      <w:r>
        <w:rPr>
          <w:noProof/>
        </w:rPr>
        <mc:AlternateContent>
          <mc:Choice Requires="wps">
            <w:drawing>
              <wp:anchor distT="0" distB="0" distL="114300" distR="114300" simplePos="0" relativeHeight="251629568" behindDoc="0" locked="0" layoutInCell="1" allowOverlap="1" wp14:anchorId="0FC2E543" wp14:editId="7789F565">
                <wp:simplePos x="0" y="0"/>
                <wp:positionH relativeFrom="margin">
                  <wp:posOffset>672856</wp:posOffset>
                </wp:positionH>
                <wp:positionV relativeFrom="paragraph">
                  <wp:posOffset>1993705</wp:posOffset>
                </wp:positionV>
                <wp:extent cx="801859" cy="225083"/>
                <wp:effectExtent l="0" t="0" r="17780" b="22860"/>
                <wp:wrapNone/>
                <wp:docPr id="32" name="Rectangle 32"/>
                <wp:cNvGraphicFramePr/>
                <a:graphic xmlns:a="http://schemas.openxmlformats.org/drawingml/2006/main">
                  <a:graphicData uri="http://schemas.microsoft.com/office/word/2010/wordprocessingShape">
                    <wps:wsp>
                      <wps:cNvSpPr/>
                      <wps:spPr>
                        <a:xfrm>
                          <a:off x="0" y="0"/>
                          <a:ext cx="801859" cy="2250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E37F0" id="Rectangle 32" o:spid="_x0000_s1026" style="position:absolute;margin-left:53pt;margin-top:157pt;width:63.15pt;height:17.7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" filled="f" strokecolor="red" strokeweight="2pt">
                <w10:wrap anchorx="margin"/>
              </v:rect>
            </w:pict>
          </mc:Fallback>
        </mc:AlternateContent>
      </w:r>
      <w:r>
        <w:rPr>
          <w:noProof/>
        </w:rPr>
        <mc:AlternateContent>
          <mc:Choice Requires="wps">
            <w:drawing>
              <wp:anchor distT="0" distB="0" distL="114300" distR="114300" simplePos="0" relativeHeight="251627520" behindDoc="0" locked="0" layoutInCell="1" allowOverlap="1" wp14:anchorId="6F0CAB2F" wp14:editId="02982DCA">
                <wp:simplePos x="0" y="0"/>
                <wp:positionH relativeFrom="margin">
                  <wp:align>right</wp:align>
                </wp:positionH>
                <wp:positionV relativeFrom="paragraph">
                  <wp:posOffset>1318260</wp:posOffset>
                </wp:positionV>
                <wp:extent cx="801859" cy="225083"/>
                <wp:effectExtent l="0" t="0" r="17780" b="22860"/>
                <wp:wrapNone/>
                <wp:docPr id="31" name="Rectangle 31"/>
                <wp:cNvGraphicFramePr/>
                <a:graphic xmlns:a="http://schemas.openxmlformats.org/drawingml/2006/main">
                  <a:graphicData uri="http://schemas.microsoft.com/office/word/2010/wordprocessingShape">
                    <wps:wsp>
                      <wps:cNvSpPr/>
                      <wps:spPr>
                        <a:xfrm>
                          <a:off x="0" y="0"/>
                          <a:ext cx="801859" cy="2250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CDB31" id="Rectangle 31" o:spid="_x0000_s1026" style="position:absolute;margin-left:11.95pt;margin-top:103.8pt;width:63.15pt;height:17.7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" filled="f" strokecolor="red" strokeweight="2pt">
                <w10:wrap anchorx="margin"/>
              </v:rect>
            </w:pict>
          </mc:Fallback>
        </mc:AlternateContent>
      </w:r>
      <w:r>
        <w:rPr>
          <w:noProof/>
        </w:rPr>
        <mc:AlternateContent>
          <mc:Choice Requires="wps">
            <w:drawing>
              <wp:anchor distT="0" distB="0" distL="114300" distR="114300" simplePos="0" relativeHeight="251624448" behindDoc="0" locked="0" layoutInCell="1" allowOverlap="1" wp14:anchorId="08E2922F" wp14:editId="232148DF">
                <wp:simplePos x="0" y="0"/>
                <wp:positionH relativeFrom="column">
                  <wp:posOffset>225083</wp:posOffset>
                </wp:positionH>
                <wp:positionV relativeFrom="paragraph">
                  <wp:posOffset>891784</wp:posOffset>
                </wp:positionV>
                <wp:extent cx="801859" cy="225083"/>
                <wp:effectExtent l="0" t="0" r="17780" b="22860"/>
                <wp:wrapNone/>
                <wp:docPr id="30" name="Rectangle 30"/>
                <wp:cNvGraphicFramePr/>
                <a:graphic xmlns:a="http://schemas.openxmlformats.org/drawingml/2006/main">
                  <a:graphicData uri="http://schemas.microsoft.com/office/word/2010/wordprocessingShape">
                    <wps:wsp>
                      <wps:cNvSpPr/>
                      <wps:spPr>
                        <a:xfrm>
                          <a:off x="0" y="0"/>
                          <a:ext cx="801859" cy="2250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1FCC" id="Rectangle 30" o:spid="_x0000_s1026" style="position:absolute;margin-left:17.7pt;margin-top:70.2pt;width:63.15pt;height:17.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" filled="f" strokecolor="red" strokeweight="2pt"/>
            </w:pict>
          </mc:Fallback>
        </mc:AlternateContent>
      </w:r>
      <w:r>
        <w:rPr>
          <w:noProof/>
        </w:rPr>
        <w:drawing>
          <wp:inline distT="0" distB="0" distL="0" distR="0" wp14:anchorId="0EE8671C" wp14:editId="4EF5461D">
            <wp:extent cx="5943600" cy="28511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51150"/>
                    </a:xfrm>
                    <a:prstGeom prst="rect">
                      <a:avLst/>
                    </a:prstGeom>
                  </pic:spPr>
                </pic:pic>
              </a:graphicData>
            </a:graphic>
          </wp:inline>
        </w:drawing>
      </w:r>
    </w:p>
    <w:p w14:paraId="5301C7BB" w14:textId="2C3BEDD8" w:rsidR="000E075A" w:rsidRDefault="00DB6E33">
      <w:pPr>
        <w:pStyle w:val="Caption"/>
        <w:jc w:val="center"/>
        <w:pPrChange w:id="529" w:author="Hisham Kanaan" w:date="2017-04-29T19:55:00Z">
          <w:pPr>
            <w:pStyle w:val="Caption"/>
          </w:pPr>
        </w:pPrChange>
      </w:pPr>
      <w:bookmarkStart w:id="530" w:name="_Toc355137453"/>
      <w:r>
        <w:t xml:space="preserve">Figure </w:t>
      </w:r>
      <w:r w:rsidR="00982502">
        <w:fldChar w:fldCharType="begin"/>
      </w:r>
      <w:r w:rsidR="00982502">
        <w:instrText xml:space="preserve"> SEQ Figure \* ARABIC </w:instrText>
      </w:r>
      <w:r w:rsidR="00982502">
        <w:fldChar w:fldCharType="separate"/>
      </w:r>
      <w:r w:rsidR="0023147D">
        <w:rPr>
          <w:noProof/>
        </w:rPr>
        <w:t>19</w:t>
      </w:r>
      <w:r w:rsidR="00982502">
        <w:rPr>
          <w:noProof/>
        </w:rPr>
        <w:fldChar w:fldCharType="end"/>
      </w:r>
      <w:r>
        <w:t>: OpenStack creating image snapshots</w:t>
      </w:r>
      <w:bookmarkEnd w:id="530"/>
    </w:p>
    <w:p w14:paraId="06582010" w14:textId="77777777" w:rsidR="000E075A" w:rsidRDefault="000E075A" w:rsidP="009A122B">
      <w:pPr>
        <w:tabs>
          <w:tab w:val="left" w:pos="1755"/>
        </w:tabs>
      </w:pPr>
    </w:p>
    <w:p w14:paraId="7DD2B217" w14:textId="77777777" w:rsidR="00DB6E33" w:rsidRDefault="00DB6E33">
      <w:pPr>
        <w:spacing w:line="276" w:lineRule="auto"/>
        <w:jc w:val="left"/>
        <w:rPr>
          <w:rFonts w:asciiTheme="majorHAnsi" w:eastAsiaTheme="majorEastAsia" w:hAnsiTheme="majorHAnsi" w:cstheme="majorBidi"/>
          <w:color w:val="365F91" w:themeColor="accent1" w:themeShade="BF"/>
          <w:sz w:val="32"/>
          <w:szCs w:val="32"/>
        </w:rPr>
      </w:pPr>
      <w:del w:id="531" w:author="Melissa Nichols" w:date="2017-07-17T10:58:00Z">
        <w:r w:rsidDel="009E5FE0">
          <w:lastRenderedPageBreak/>
          <w:br w:type="page"/>
        </w:r>
      </w:del>
    </w:p>
    <w:p w14:paraId="170729F9" w14:textId="767F958B" w:rsidR="00C25778" w:rsidRDefault="00C25778" w:rsidP="00036484">
      <w:pPr>
        <w:pStyle w:val="Heading1"/>
      </w:pPr>
      <w:bookmarkStart w:id="532" w:name="_Toc488151493"/>
      <w:r>
        <w:t>Section VI: Managing the created VM</w:t>
      </w:r>
      <w:bookmarkEnd w:id="532"/>
    </w:p>
    <w:p w14:paraId="08E1F4A0" w14:textId="09A0E90B" w:rsidR="00C25778" w:rsidRDefault="00C25778" w:rsidP="00036484">
      <w:pPr>
        <w:pStyle w:val="Heading2"/>
      </w:pPr>
      <w:bookmarkStart w:id="533" w:name="_Toc488151494"/>
      <w:r>
        <w:t>Option A: Managing through the default console of VM</w:t>
      </w:r>
      <w:bookmarkEnd w:id="533"/>
    </w:p>
    <w:p w14:paraId="5F725652" w14:textId="77777777" w:rsidR="00C25778" w:rsidRDefault="00C25778" w:rsidP="009A122B">
      <w:pPr>
        <w:tabs>
          <w:tab w:val="left" w:pos="1755"/>
        </w:tabs>
      </w:pPr>
      <w:r>
        <w:t>There are different options for managing the VM. The simplest and default way that is deployed by OpenStack is through the “Console” Tab, when you click on the instance you want to work on from the Instances list. The corresponding screenshot is displayed below.</w:t>
      </w:r>
    </w:p>
    <w:p w14:paraId="40666A78" w14:textId="2E6491E9" w:rsidR="00DB6E33" w:rsidRDefault="00C25778" w:rsidP="00795AD2">
      <w:pPr>
        <w:keepNext/>
        <w:tabs>
          <w:tab w:val="left" w:pos="1755"/>
        </w:tabs>
        <w:spacing w:after="0"/>
      </w:pPr>
      <w:r>
        <w:rPr>
          <w:noProof/>
        </w:rPr>
        <w:drawing>
          <wp:inline distT="0" distB="0" distL="0" distR="0" wp14:anchorId="16FB1D40" wp14:editId="328FB2BC">
            <wp:extent cx="5943600" cy="2899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stanceConsole.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340F5FE7" w14:textId="39BBA1C1" w:rsidR="00C25778" w:rsidRDefault="00DB6E33">
      <w:pPr>
        <w:pStyle w:val="Caption"/>
        <w:jc w:val="center"/>
        <w:pPrChange w:id="534" w:author="Hisham Kanaan" w:date="2017-04-29T19:54:00Z">
          <w:pPr>
            <w:pStyle w:val="Caption"/>
          </w:pPr>
        </w:pPrChange>
      </w:pPr>
      <w:bookmarkStart w:id="535" w:name="_Toc355137454"/>
      <w:r>
        <w:t xml:space="preserve">Figure </w:t>
      </w:r>
      <w:r w:rsidR="00982502">
        <w:fldChar w:fldCharType="begin"/>
      </w:r>
      <w:r w:rsidR="00982502">
        <w:instrText xml:space="preserve"> SEQ Figure \* ARABIC </w:instrText>
      </w:r>
      <w:r w:rsidR="00982502">
        <w:fldChar w:fldCharType="separate"/>
      </w:r>
      <w:r w:rsidR="0023147D">
        <w:rPr>
          <w:noProof/>
        </w:rPr>
        <w:t>20</w:t>
      </w:r>
      <w:r w:rsidR="00982502">
        <w:rPr>
          <w:noProof/>
        </w:rPr>
        <w:fldChar w:fldCharType="end"/>
      </w:r>
      <w:r>
        <w:t>: Viewing a VM console in OpenStack</w:t>
      </w:r>
      <w:bookmarkEnd w:id="535"/>
    </w:p>
    <w:p w14:paraId="4CDEE062" w14:textId="0D985964" w:rsidR="00C25778" w:rsidRDefault="00C25778" w:rsidP="009A122B">
      <w:pPr>
        <w:tabs>
          <w:tab w:val="left" w:pos="1755"/>
        </w:tabs>
      </w:pPr>
      <w:r>
        <w:t>However, we have noticed that access and configuration in the console window is considerably slow. A command will take long time to finish, and the output may not show. The console session more often than not suffers from hanging, and we end up having to open a new dashboard instance in the browser to use the console again.</w:t>
      </w:r>
      <w:ins w:id="536" w:author="Melissa Nichols" w:date="2017-07-12T11:09:00Z">
        <w:r w:rsidR="00A24CA0">
          <w:t xml:space="preserve"> Depending on network firewalls and restrictions, you may not be able to access the console at all.</w:t>
        </w:r>
      </w:ins>
    </w:p>
    <w:p w14:paraId="1D52E3AC" w14:textId="317B6491" w:rsidR="00C25778" w:rsidRDefault="00C25778" w:rsidP="009A122B">
      <w:pPr>
        <w:tabs>
          <w:tab w:val="left" w:pos="1755"/>
        </w:tabs>
      </w:pPr>
      <w:r>
        <w:t>Hence, we highly recommend Option B</w:t>
      </w:r>
      <w:ins w:id="537" w:author="Melissa Nichols" w:date="2017-07-12T11:45:00Z">
        <w:r w:rsidR="00412F72">
          <w:t>.</w:t>
        </w:r>
      </w:ins>
    </w:p>
    <w:p w14:paraId="0FF50FAF" w14:textId="2892B137" w:rsidR="00C25778" w:rsidRDefault="00C25778" w:rsidP="00036484">
      <w:pPr>
        <w:pStyle w:val="Heading2"/>
      </w:pPr>
      <w:bookmarkStart w:id="538" w:name="_Toc488151495"/>
      <w:r>
        <w:t>Option B: Managing through SSH over VM Public IP</w:t>
      </w:r>
      <w:bookmarkEnd w:id="538"/>
    </w:p>
    <w:p w14:paraId="47676A04" w14:textId="0C9D0BC5" w:rsidR="00E9610A" w:rsidRDefault="00E9610A" w:rsidP="009A122B">
      <w:pPr>
        <w:tabs>
          <w:tab w:val="left" w:pos="1755"/>
        </w:tabs>
      </w:pPr>
      <w:r>
        <w:t>As mentioned before, we have recommended increasing the number of public IPs allocation in the OpenStack. This will especially come in handy in this step, as we attempt to SSH to our created VMs</w:t>
      </w:r>
      <w:r w:rsidR="009A122B">
        <w:t xml:space="preserve">. To perform that, we will go through the process of associating a public IP to the VM (same </w:t>
      </w:r>
      <w:r w:rsidR="009A122B">
        <w:lastRenderedPageBreak/>
        <w:t>as configuring a NAT for the VM IP). Then we can SSH from Putty/SecureCRT</w:t>
      </w:r>
      <w:ins w:id="539" w:author="Melissa Nichols" w:date="2017-07-17T11:02:00Z">
        <w:r w:rsidR="0014188B">
          <w:t>/MobaXterm</w:t>
        </w:r>
      </w:ins>
      <w:r w:rsidR="009A122B">
        <w:t xml:space="preserve"> to the machine on its public IP. Once initial configurations have been completed, we dissociate the public IP and free it for use.</w:t>
      </w:r>
    </w:p>
    <w:p w14:paraId="655AF331" w14:textId="77777777" w:rsidR="009A122B" w:rsidRDefault="009A122B" w:rsidP="009A122B">
      <w:pPr>
        <w:tabs>
          <w:tab w:val="left" w:pos="1755"/>
        </w:tabs>
      </w:pPr>
      <w:r>
        <w:t>To associate a public IP to the VM, we start by click on Instances in sub-menu of compute. Then, in the options of the desired VM, click on the drop down arrow, and choose “Associate Floating IP”. A screenshot of this step can be seen below.</w:t>
      </w:r>
    </w:p>
    <w:p w14:paraId="6D309389" w14:textId="505AAE4F" w:rsidR="00DB6E33" w:rsidRDefault="009A122B" w:rsidP="00795AD2">
      <w:pPr>
        <w:keepNext/>
        <w:tabs>
          <w:tab w:val="left" w:pos="1755"/>
        </w:tabs>
        <w:spacing w:after="0"/>
      </w:pPr>
      <w:r>
        <w:rPr>
          <w:noProof/>
        </w:rPr>
        <w:drawing>
          <wp:inline distT="0" distB="0" distL="0" distR="0" wp14:anchorId="5693786D" wp14:editId="4DC894DD">
            <wp:extent cx="5943600" cy="30460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sociateIP.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046095"/>
                    </a:xfrm>
                    <a:prstGeom prst="rect">
                      <a:avLst/>
                    </a:prstGeom>
                  </pic:spPr>
                </pic:pic>
              </a:graphicData>
            </a:graphic>
          </wp:inline>
        </w:drawing>
      </w:r>
    </w:p>
    <w:p w14:paraId="7B98EED2" w14:textId="7F1DB767" w:rsidR="009A122B" w:rsidRDefault="00DB6E33">
      <w:pPr>
        <w:pStyle w:val="Caption"/>
        <w:jc w:val="center"/>
        <w:pPrChange w:id="540" w:author="Hisham Kanaan" w:date="2017-04-29T19:54:00Z">
          <w:pPr>
            <w:pStyle w:val="Caption"/>
          </w:pPr>
        </w:pPrChange>
      </w:pPr>
      <w:bookmarkStart w:id="541" w:name="_Toc355137455"/>
      <w:r>
        <w:t xml:space="preserve">Figure </w:t>
      </w:r>
      <w:r w:rsidR="00982502">
        <w:fldChar w:fldCharType="begin"/>
      </w:r>
      <w:r w:rsidR="00982502">
        <w:instrText xml:space="preserve"> SEQ Figure \* ARABIC </w:instrText>
      </w:r>
      <w:r w:rsidR="00982502">
        <w:fldChar w:fldCharType="separate"/>
      </w:r>
      <w:r w:rsidR="0023147D">
        <w:rPr>
          <w:noProof/>
        </w:rPr>
        <w:t>21</w:t>
      </w:r>
      <w:r w:rsidR="00982502">
        <w:rPr>
          <w:noProof/>
        </w:rPr>
        <w:fldChar w:fldCharType="end"/>
      </w:r>
      <w:r>
        <w:t>: Associating a Floating IP for a VM using OpenStack GUI</w:t>
      </w:r>
      <w:bookmarkEnd w:id="541"/>
    </w:p>
    <w:p w14:paraId="350ED877" w14:textId="77777777" w:rsidR="009A122B" w:rsidRDefault="009A122B" w:rsidP="009A122B">
      <w:pPr>
        <w:tabs>
          <w:tab w:val="left" w:pos="1755"/>
        </w:tabs>
      </w:pPr>
      <w:r>
        <w:t>In the default case of no previously allocated public IP addresses in the instance, we will need to allocate it by pressing on the “+” sign in the following dialog pop-up next to the IP address field.</w:t>
      </w:r>
    </w:p>
    <w:p w14:paraId="15930F8C" w14:textId="70EC39E9" w:rsidR="00DB6E33" w:rsidRDefault="009A122B" w:rsidP="00AB1B30">
      <w:pPr>
        <w:keepNext/>
        <w:tabs>
          <w:tab w:val="left" w:pos="1755"/>
        </w:tabs>
        <w:spacing w:after="0"/>
      </w:pPr>
      <w:r>
        <w:rPr>
          <w:noProof/>
        </w:rPr>
        <w:lastRenderedPageBreak/>
        <w:drawing>
          <wp:inline distT="0" distB="0" distL="0" distR="0" wp14:anchorId="2E4EC01D" wp14:editId="2303AF77">
            <wp:extent cx="5943600" cy="2209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sociate2.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209800"/>
                    </a:xfrm>
                    <a:prstGeom prst="rect">
                      <a:avLst/>
                    </a:prstGeom>
                  </pic:spPr>
                </pic:pic>
              </a:graphicData>
            </a:graphic>
          </wp:inline>
        </w:drawing>
      </w:r>
    </w:p>
    <w:p w14:paraId="45C817D2" w14:textId="5C5C93D4" w:rsidR="009A122B" w:rsidRDefault="00DB6E33">
      <w:pPr>
        <w:pStyle w:val="Caption"/>
        <w:jc w:val="center"/>
        <w:pPrChange w:id="542" w:author="Hisham Kanaan" w:date="2017-04-29T19:54:00Z">
          <w:pPr>
            <w:pStyle w:val="Caption"/>
          </w:pPr>
        </w:pPrChange>
      </w:pPr>
      <w:bookmarkStart w:id="543" w:name="_Toc355137456"/>
      <w:r>
        <w:t xml:space="preserve">Figure </w:t>
      </w:r>
      <w:r w:rsidR="00982502">
        <w:fldChar w:fldCharType="begin"/>
      </w:r>
      <w:r w:rsidR="00982502">
        <w:instrText xml:space="preserve"> SEQ Figure \* ARABIC </w:instrText>
      </w:r>
      <w:r w:rsidR="00982502">
        <w:fldChar w:fldCharType="separate"/>
      </w:r>
      <w:r w:rsidR="0023147D">
        <w:rPr>
          <w:noProof/>
        </w:rPr>
        <w:t>22</w:t>
      </w:r>
      <w:r w:rsidR="00982502">
        <w:rPr>
          <w:noProof/>
        </w:rPr>
        <w:fldChar w:fldCharType="end"/>
      </w:r>
      <w:r>
        <w:t xml:space="preserve">: Creating a new Floating IP </w:t>
      </w:r>
      <w:r>
        <w:rPr>
          <w:noProof/>
        </w:rPr>
        <w:t xml:space="preserve"> using OpenStack GUI</w:t>
      </w:r>
      <w:bookmarkEnd w:id="543"/>
    </w:p>
    <w:p w14:paraId="2846A257" w14:textId="77777777" w:rsidR="009A122B" w:rsidRDefault="009A122B" w:rsidP="009A122B">
      <w:pPr>
        <w:tabs>
          <w:tab w:val="left" w:pos="1755"/>
        </w:tabs>
      </w:pPr>
      <w:r>
        <w:t>Once a new Public IP has been allocated, we can choose it, and choose to which port we would like to associate it, then click on Associate. Once that is done, we can see the new IP address in the instance details. The steps are depicted below.</w:t>
      </w:r>
    </w:p>
    <w:p w14:paraId="38CEAF49" w14:textId="05FCC876" w:rsidR="00DB6E33" w:rsidRDefault="009A122B" w:rsidP="00795AD2">
      <w:pPr>
        <w:keepNext/>
        <w:tabs>
          <w:tab w:val="left" w:pos="1755"/>
        </w:tabs>
        <w:spacing w:after="0"/>
      </w:pPr>
      <w:r>
        <w:rPr>
          <w:noProof/>
        </w:rPr>
        <w:drawing>
          <wp:inline distT="0" distB="0" distL="0" distR="0" wp14:anchorId="3DAB9AED" wp14:editId="5F6F1F27">
            <wp:extent cx="5943600" cy="22078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ociate3.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207895"/>
                    </a:xfrm>
                    <a:prstGeom prst="rect">
                      <a:avLst/>
                    </a:prstGeom>
                  </pic:spPr>
                </pic:pic>
              </a:graphicData>
            </a:graphic>
          </wp:inline>
        </w:drawing>
      </w:r>
    </w:p>
    <w:p w14:paraId="6C274887" w14:textId="440988AA" w:rsidR="009A122B" w:rsidRDefault="00DB6E33">
      <w:pPr>
        <w:pStyle w:val="Caption"/>
        <w:jc w:val="center"/>
        <w:pPrChange w:id="544" w:author="Hisham Kanaan" w:date="2017-04-29T19:54:00Z">
          <w:pPr>
            <w:pStyle w:val="Caption"/>
          </w:pPr>
        </w:pPrChange>
      </w:pPr>
      <w:bookmarkStart w:id="545" w:name="_Toc355137457"/>
      <w:r>
        <w:t xml:space="preserve">Figure </w:t>
      </w:r>
      <w:r w:rsidR="00982502">
        <w:fldChar w:fldCharType="begin"/>
      </w:r>
      <w:r w:rsidR="00982502">
        <w:instrText xml:space="preserve"> SEQ Figure \* ARABIC </w:instrText>
      </w:r>
      <w:r w:rsidR="00982502">
        <w:fldChar w:fldCharType="separate"/>
      </w:r>
      <w:r w:rsidR="0023147D">
        <w:rPr>
          <w:noProof/>
        </w:rPr>
        <w:t>23</w:t>
      </w:r>
      <w:r w:rsidR="00982502">
        <w:rPr>
          <w:noProof/>
        </w:rPr>
        <w:fldChar w:fldCharType="end"/>
      </w:r>
      <w:r>
        <w:t>: Assign the Floating IP to VM in OpenStack GUI</w:t>
      </w:r>
      <w:bookmarkEnd w:id="545"/>
    </w:p>
    <w:p w14:paraId="3A16480C" w14:textId="558E7157" w:rsidR="00DB6E33" w:rsidRDefault="009A122B" w:rsidP="00AB1B30">
      <w:pPr>
        <w:keepNext/>
        <w:tabs>
          <w:tab w:val="left" w:pos="1755"/>
        </w:tabs>
        <w:spacing w:after="0"/>
      </w:pPr>
      <w:r>
        <w:rPr>
          <w:noProof/>
        </w:rPr>
        <w:drawing>
          <wp:inline distT="0" distB="0" distL="0" distR="0" wp14:anchorId="2BE1BD27" wp14:editId="450AFA7A">
            <wp:extent cx="5943600" cy="19037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P Addresses Fine.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903730"/>
                    </a:xfrm>
                    <a:prstGeom prst="rect">
                      <a:avLst/>
                    </a:prstGeom>
                  </pic:spPr>
                </pic:pic>
              </a:graphicData>
            </a:graphic>
          </wp:inline>
        </w:drawing>
      </w:r>
    </w:p>
    <w:p w14:paraId="03D6C882" w14:textId="68B03DF0" w:rsidR="009A122B" w:rsidRDefault="00DB6E33">
      <w:pPr>
        <w:pStyle w:val="Caption"/>
        <w:jc w:val="center"/>
        <w:pPrChange w:id="546" w:author="Hisham Kanaan" w:date="2017-04-29T19:54:00Z">
          <w:pPr>
            <w:pStyle w:val="Caption"/>
          </w:pPr>
        </w:pPrChange>
      </w:pPr>
      <w:bookmarkStart w:id="547" w:name="_Toc355137458"/>
      <w:r>
        <w:t xml:space="preserve">Figure </w:t>
      </w:r>
      <w:r w:rsidR="00982502">
        <w:fldChar w:fldCharType="begin"/>
      </w:r>
      <w:r w:rsidR="00982502">
        <w:instrText xml:space="preserve"> SEQ Figure \* ARABIC </w:instrText>
      </w:r>
      <w:r w:rsidR="00982502">
        <w:fldChar w:fldCharType="separate"/>
      </w:r>
      <w:r w:rsidR="0023147D">
        <w:rPr>
          <w:noProof/>
        </w:rPr>
        <w:t>24</w:t>
      </w:r>
      <w:r w:rsidR="00982502">
        <w:rPr>
          <w:noProof/>
        </w:rPr>
        <w:fldChar w:fldCharType="end"/>
      </w:r>
      <w:r>
        <w:t>: VM status if Floating IP association is successful.</w:t>
      </w:r>
      <w:bookmarkEnd w:id="547"/>
    </w:p>
    <w:p w14:paraId="61D6D607" w14:textId="77777777" w:rsidR="009A122B" w:rsidRDefault="009A122B" w:rsidP="009A122B">
      <w:pPr>
        <w:tabs>
          <w:tab w:val="left" w:pos="1755"/>
        </w:tabs>
      </w:pPr>
      <w:r>
        <w:lastRenderedPageBreak/>
        <w:t>With this step done, we can SSH using our local machine emulator (such as Putty) to the public IP of the VM to configure it. This is highly recommended as it is highly responsive, and mimics our manipulation in a real environment. The downside is in the case the associated interface of the VM fails, then the SSH session will fail correspondingly, and the only access is back via the Console.</w:t>
      </w:r>
    </w:p>
    <w:p w14:paraId="09DDAA3B" w14:textId="4AE7795B" w:rsidR="009A122B" w:rsidRDefault="009A122B" w:rsidP="009A122B">
      <w:pPr>
        <w:tabs>
          <w:tab w:val="left" w:pos="1755"/>
        </w:tabs>
      </w:pPr>
      <w:r>
        <w:t>Once all the above steps are done, we have configure</w:t>
      </w:r>
      <w:ins w:id="548" w:author="Melissa Nichols" w:date="2017-07-12T13:02:00Z">
        <w:r w:rsidR="00C44B4A">
          <w:t>d</w:t>
        </w:r>
      </w:ins>
      <w:r>
        <w:t xml:space="preserve"> a simple network of router and VM, connected to the public internet via the gateway, and mimick</w:t>
      </w:r>
      <w:ins w:id="549" w:author="Melissa Nichols" w:date="2017-07-12T13:02:00Z">
        <w:r w:rsidR="00C44B4A">
          <w:t xml:space="preserve">ed the </w:t>
        </w:r>
      </w:ins>
      <w:del w:id="550" w:author="Melissa Nichols" w:date="2017-07-12T13:02:00Z">
        <w:r w:rsidDel="00C44B4A">
          <w:delText xml:space="preserve">ing and </w:delText>
        </w:r>
      </w:del>
      <w:r>
        <w:t>corporate connection.</w:t>
      </w:r>
      <w:r w:rsidR="00DB6E33">
        <w:t xml:space="preserve"> </w:t>
      </w:r>
      <w:r>
        <w:t xml:space="preserve">The Topology can be viewed by clicking on Network, followed by Network Topology, as seen in the image below. </w:t>
      </w:r>
    </w:p>
    <w:p w14:paraId="17D84B30" w14:textId="0570399E" w:rsidR="00DB6E33" w:rsidRDefault="009A122B" w:rsidP="00AB1B30">
      <w:pPr>
        <w:keepNext/>
        <w:tabs>
          <w:tab w:val="left" w:pos="1755"/>
        </w:tabs>
        <w:spacing w:after="0"/>
      </w:pPr>
      <w:r>
        <w:rPr>
          <w:noProof/>
        </w:rPr>
        <w:drawing>
          <wp:inline distT="0" distB="0" distL="0" distR="0" wp14:anchorId="57662942" wp14:editId="5137F5F5">
            <wp:extent cx="5943600" cy="3011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tworkTopology.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011170"/>
                    </a:xfrm>
                    <a:prstGeom prst="rect">
                      <a:avLst/>
                    </a:prstGeom>
                  </pic:spPr>
                </pic:pic>
              </a:graphicData>
            </a:graphic>
          </wp:inline>
        </w:drawing>
      </w:r>
    </w:p>
    <w:p w14:paraId="5FC93B4A" w14:textId="71005B5E" w:rsidR="009A122B" w:rsidRDefault="00DB6E33">
      <w:pPr>
        <w:pStyle w:val="Caption"/>
        <w:jc w:val="center"/>
        <w:pPrChange w:id="551" w:author="Hisham Kanaan" w:date="2017-04-29T19:54:00Z">
          <w:pPr>
            <w:pStyle w:val="Caption"/>
          </w:pPr>
        </w:pPrChange>
      </w:pPr>
      <w:bookmarkStart w:id="552" w:name="_Toc355137459"/>
      <w:r>
        <w:t xml:space="preserve">Figure </w:t>
      </w:r>
      <w:r w:rsidR="00982502">
        <w:fldChar w:fldCharType="begin"/>
      </w:r>
      <w:r w:rsidR="00982502">
        <w:instrText xml:space="preserve"> SEQ Figure \* ARABIC </w:instrText>
      </w:r>
      <w:r w:rsidR="00982502">
        <w:fldChar w:fldCharType="separate"/>
      </w:r>
      <w:r w:rsidR="0023147D">
        <w:rPr>
          <w:noProof/>
        </w:rPr>
        <w:t>25</w:t>
      </w:r>
      <w:r w:rsidR="00982502">
        <w:rPr>
          <w:noProof/>
        </w:rPr>
        <w:fldChar w:fldCharType="end"/>
      </w:r>
      <w:r>
        <w:t>: Network Topology view using OpenStack GUI</w:t>
      </w:r>
      <w:bookmarkEnd w:id="552"/>
    </w:p>
    <w:p w14:paraId="6C5AA0F0" w14:textId="77777777" w:rsidR="00044C5F" w:rsidRDefault="00044C5F" w:rsidP="00C636B0">
      <w:pPr>
        <w:pStyle w:val="Heading1"/>
        <w:rPr>
          <w:ins w:id="553" w:author="anyiliu" w:date="2017-04-30T16:28:00Z"/>
        </w:rPr>
      </w:pPr>
    </w:p>
    <w:p w14:paraId="45F47154" w14:textId="5F4661AD" w:rsidR="00C636B0" w:rsidRDefault="00C636B0" w:rsidP="00C636B0">
      <w:pPr>
        <w:pStyle w:val="Heading1"/>
      </w:pPr>
      <w:bookmarkStart w:id="554" w:name="_Toc488151496"/>
      <w:r>
        <w:t>Section VII: Managing OpenStack Instances Using Python</w:t>
      </w:r>
      <w:bookmarkEnd w:id="554"/>
    </w:p>
    <w:p w14:paraId="4DAC8F7D" w14:textId="591F76A3" w:rsidR="00C636B0" w:rsidRDefault="00C636B0" w:rsidP="00C636B0">
      <w:pPr>
        <w:pStyle w:val="Heading2"/>
        <w:numPr>
          <w:ilvl w:val="0"/>
          <w:numId w:val="2"/>
        </w:numPr>
      </w:pPr>
      <w:bookmarkStart w:id="555" w:name="_Toc488151497"/>
      <w:r>
        <w:t>General Description</w:t>
      </w:r>
      <w:bookmarkEnd w:id="555"/>
    </w:p>
    <w:p w14:paraId="70097E6E" w14:textId="0707A076" w:rsidR="00D46881" w:rsidRDefault="00C636B0" w:rsidP="00C636B0">
      <w:r>
        <w:t xml:space="preserve">In this </w:t>
      </w:r>
      <w:r w:rsidR="00891FB7">
        <w:t>project</w:t>
      </w:r>
      <w:r>
        <w:t xml:space="preserve">, we </w:t>
      </w:r>
      <w:r w:rsidR="00891FB7">
        <w:t>leverage</w:t>
      </w:r>
      <w:r>
        <w:t xml:space="preserve"> OpenStack instance</w:t>
      </w:r>
      <w:ins w:id="556" w:author="Hisham Kanaan" w:date="2017-04-29T16:41:00Z">
        <w:r w:rsidR="00BB5897">
          <w:t>s</w:t>
        </w:r>
      </w:ins>
      <w:r>
        <w:t xml:space="preserve"> </w:t>
      </w:r>
      <w:r w:rsidR="00891FB7">
        <w:t>i</w:t>
      </w:r>
      <w:r>
        <w:t>n Cloud</w:t>
      </w:r>
      <w:r w:rsidR="00891FB7">
        <w:t>L</w:t>
      </w:r>
      <w:r>
        <w:t>ab</w:t>
      </w:r>
      <w:r w:rsidR="00891FB7">
        <w:t xml:space="preserve"> to construct our virtual lab</w:t>
      </w:r>
      <w:r>
        <w:t xml:space="preserve">. </w:t>
      </w:r>
      <w:r w:rsidR="00891FB7">
        <w:t>Figure 26 illustrates the architecture of our design. In particular, we first connect to the</w:t>
      </w:r>
      <w:ins w:id="557" w:author="Hisham Kanaan" w:date="2017-04-29T16:42:00Z">
        <w:r w:rsidR="00BB5897">
          <w:t xml:space="preserve"> EC2</w:t>
        </w:r>
      </w:ins>
      <w:r w:rsidR="00891FB7">
        <w:t xml:space="preserve"> instance in AWS</w:t>
      </w:r>
      <w:del w:id="558" w:author="Hisham Kanaan" w:date="2017-04-29T16:42:00Z">
        <w:r w:rsidR="00891FB7" w:rsidDel="00BB5897">
          <w:delText>-EC2</w:delText>
        </w:r>
      </w:del>
      <w:r w:rsidR="00891FB7">
        <w:t xml:space="preserve"> (via SSH)</w:t>
      </w:r>
      <w:r>
        <w:t xml:space="preserve">. </w:t>
      </w:r>
      <w:r w:rsidR="00891FB7">
        <w:t xml:space="preserve">Then, we connect to the physical machine of OpenStack CTL (via </w:t>
      </w:r>
      <w:ins w:id="559" w:author="Hisham Kanaan" w:date="2017-04-29T16:42:00Z">
        <w:r w:rsidR="00BB5897">
          <w:t>HTTP Authentication protocols</w:t>
        </w:r>
      </w:ins>
      <w:r w:rsidR="00891FB7">
        <w:t xml:space="preserve">). Note that our CloudLab project uses two physical machines, OpenStack CTL and OpenStack Compute (CP-1). The OpenStack CTL serves as the control and storage node, </w:t>
      </w:r>
      <w:r w:rsidR="00891FB7">
        <w:lastRenderedPageBreak/>
        <w:t xml:space="preserve">which provides OpenStack services, run the administrative tools/commands, and store the VM images; while OpenStack Compute provides the platform to run and instantiate the virtual network and its artifacts. </w:t>
      </w:r>
      <w:r w:rsidR="000A7FC1">
        <w:t xml:space="preserve">As we </w:t>
      </w:r>
      <w:del w:id="560" w:author="Hisham Kanaan" w:date="2017-04-29T19:25:00Z">
        <w:r w:rsidR="000A7FC1" w:rsidDel="00D561CF">
          <w:delText>login the CTL and</w:delText>
        </w:r>
      </w:del>
      <w:ins w:id="561" w:author="Hisham Kanaan" w:date="2017-04-29T19:25:00Z">
        <w:r w:rsidR="00D561CF">
          <w:t>authenticate with the CTL, we</w:t>
        </w:r>
      </w:ins>
      <w:r w:rsidR="000A7FC1">
        <w:t xml:space="preserve"> run the Python code from </w:t>
      </w:r>
      <w:ins w:id="562" w:author="Hisham Kanaan" w:date="2017-04-29T19:26:00Z">
        <w:r w:rsidR="00D561CF">
          <w:t xml:space="preserve">Amazon VM instance </w:t>
        </w:r>
      </w:ins>
      <w:del w:id="563" w:author="Hisham Kanaan" w:date="2017-04-29T19:25:00Z">
        <w:r w:rsidR="000A7FC1" w:rsidDel="00D561CF">
          <w:delText>there</w:delText>
        </w:r>
      </w:del>
      <w:del w:id="564" w:author="Hisham Kanaan" w:date="2017-04-29T19:26:00Z">
        <w:r w:rsidDel="00D561CF">
          <w:delText>,</w:delText>
        </w:r>
      </w:del>
      <w:r>
        <w:t xml:space="preserve"> </w:t>
      </w:r>
      <w:del w:id="565" w:author="Hisham Kanaan" w:date="2017-04-29T19:26:00Z">
        <w:r w:rsidR="000A7FC1" w:rsidDel="00D561CF">
          <w:delText>we will</w:delText>
        </w:r>
        <w:r w:rsidDel="00D561CF">
          <w:delText xml:space="preserve"> </w:delText>
        </w:r>
        <w:r w:rsidR="000A7FC1" w:rsidDel="00D561CF">
          <w:delText xml:space="preserve">be </w:delText>
        </w:r>
        <w:r w:rsidDel="00D561CF">
          <w:delText xml:space="preserve">able </w:delText>
        </w:r>
      </w:del>
      <w:ins w:id="566" w:author="Hisham Kanaan" w:date="2017-04-29T19:26:00Z">
        <w:r w:rsidR="00D561CF">
          <w:t>and</w:t>
        </w:r>
      </w:ins>
      <w:del w:id="567" w:author="Hisham Kanaan" w:date="2017-04-29T19:26:00Z">
        <w:r w:rsidDel="00D561CF">
          <w:delText>to</w:delText>
        </w:r>
      </w:del>
      <w:r>
        <w:t xml:space="preserve"> manipulate the VM instances, networks, subnets, flavors, IP addresses</w:t>
      </w:r>
      <w:ins w:id="568" w:author="Hisham Kanaan" w:date="2017-04-29T19:26:00Z">
        <w:r w:rsidR="00D561CF">
          <w:t xml:space="preserve"> within OpenStack</w:t>
        </w:r>
      </w:ins>
      <w:r>
        <w:t xml:space="preserve">. </w:t>
      </w:r>
    </w:p>
    <w:p w14:paraId="374441DD" w14:textId="01C8E91C" w:rsidR="00C636B0" w:rsidRDefault="00D46881" w:rsidP="00C636B0">
      <w:r>
        <w:t>The list of Python code is listed below:</w:t>
      </w:r>
    </w:p>
    <w:p w14:paraId="509F9785" w14:textId="76E14122" w:rsidR="0066666E" w:rsidRDefault="0066666E" w:rsidP="0066666E">
      <w:pPr>
        <w:keepNext/>
        <w:spacing w:after="0"/>
      </w:pPr>
      <w:r w:rsidRPr="0066666E">
        <w:rPr>
          <w:noProof/>
        </w:rPr>
        <w:drawing>
          <wp:inline distT="0" distB="0" distL="0" distR="0" wp14:anchorId="78229920" wp14:editId="6AE39776">
            <wp:extent cx="5943600" cy="1687338"/>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87338"/>
                    </a:xfrm>
                    <a:prstGeom prst="rect">
                      <a:avLst/>
                    </a:prstGeom>
                    <a:noFill/>
                    <a:ln>
                      <a:noFill/>
                    </a:ln>
                  </pic:spPr>
                </pic:pic>
              </a:graphicData>
            </a:graphic>
          </wp:inline>
        </w:drawing>
      </w:r>
    </w:p>
    <w:p w14:paraId="1584BA29" w14:textId="75E0279A" w:rsidR="0066666E" w:rsidRDefault="0066666E" w:rsidP="00BB5897">
      <w:pPr>
        <w:pStyle w:val="Caption"/>
        <w:jc w:val="center"/>
      </w:pPr>
      <w:bookmarkStart w:id="569" w:name="_Toc355137460"/>
      <w:r>
        <w:t xml:space="preserve">Figure </w:t>
      </w:r>
      <w:r w:rsidR="00982502">
        <w:fldChar w:fldCharType="begin"/>
      </w:r>
      <w:r w:rsidR="00982502">
        <w:instrText xml:space="preserve"> SEQ Figure \* ARABIC </w:instrText>
      </w:r>
      <w:r w:rsidR="00982502">
        <w:fldChar w:fldCharType="separate"/>
      </w:r>
      <w:r w:rsidR="0023147D">
        <w:rPr>
          <w:noProof/>
        </w:rPr>
        <w:t>26</w:t>
      </w:r>
      <w:r w:rsidR="00982502">
        <w:rPr>
          <w:noProof/>
        </w:rPr>
        <w:fldChar w:fldCharType="end"/>
      </w:r>
      <w:r>
        <w:t>: General Network Diagram of our access from AWS to the CTL</w:t>
      </w:r>
      <w:bookmarkEnd w:id="569"/>
    </w:p>
    <w:p w14:paraId="1FE67F81" w14:textId="77777777" w:rsidR="00D46881" w:rsidRDefault="00D46881" w:rsidP="00C636B0"/>
    <w:p w14:paraId="68B62BB6" w14:textId="2DDB2121" w:rsidR="001C7409" w:rsidRDefault="006C3705" w:rsidP="00BB5897">
      <w:pPr>
        <w:pStyle w:val="ListParagraph"/>
        <w:numPr>
          <w:ilvl w:val="0"/>
          <w:numId w:val="7"/>
        </w:numPr>
      </w:pPr>
      <w:r w:rsidRPr="00BB5897">
        <w:rPr>
          <w:rFonts w:ascii="Courier New" w:hAnsi="Courier New" w:cs="Courier New"/>
          <w:b/>
        </w:rPr>
        <w:t>ProfileScript</w:t>
      </w:r>
      <w:r w:rsidRPr="00BB5897">
        <w:rPr>
          <w:b/>
        </w:rPr>
        <w:t>.</w:t>
      </w:r>
      <w:r w:rsidRPr="00BB5897">
        <w:rPr>
          <w:rFonts w:ascii="Courier New" w:hAnsi="Courier New" w:cs="Courier New"/>
          <w:b/>
        </w:rPr>
        <w:t>py</w:t>
      </w:r>
      <w:r>
        <w:t xml:space="preserve"> (</w:t>
      </w:r>
      <w:r w:rsidR="009D01DA">
        <w:t>Appendix A</w:t>
      </w:r>
      <w:r w:rsidR="00196601">
        <w:t>)</w:t>
      </w:r>
      <w:r w:rsidR="00DD5511">
        <w:t xml:space="preserve"> </w:t>
      </w:r>
      <w:r w:rsidR="00196601">
        <w:t>--</w:t>
      </w:r>
      <w:r w:rsidR="00DD5511">
        <w:t xml:space="preserve"> This </w:t>
      </w:r>
      <w:r w:rsidR="00196601">
        <w:t xml:space="preserve">file </w:t>
      </w:r>
      <w:r w:rsidR="00DD5511">
        <w:t>profil</w:t>
      </w:r>
      <w:r w:rsidR="00196601">
        <w:t>es</w:t>
      </w:r>
      <w:r w:rsidR="00DD5511">
        <w:t xml:space="preserve"> </w:t>
      </w:r>
      <w:r w:rsidR="00196601">
        <w:t xml:space="preserve">(fingerprints) </w:t>
      </w:r>
      <w:r w:rsidR="00DD5511">
        <w:t>the OpenStack instance</w:t>
      </w:r>
      <w:r w:rsidR="005845DC">
        <w:t xml:space="preserve"> and</w:t>
      </w:r>
      <w:r w:rsidR="00DD5511">
        <w:t xml:space="preserve"> </w:t>
      </w:r>
      <w:r w:rsidR="00196601">
        <w:t xml:space="preserve">generates </w:t>
      </w:r>
      <w:r w:rsidR="00DD5511">
        <w:t xml:space="preserve">an XML file that contains </w:t>
      </w:r>
      <w:r w:rsidR="00196601">
        <w:t xml:space="preserve">the </w:t>
      </w:r>
      <w:r w:rsidR="00DD5511">
        <w:t xml:space="preserve">information </w:t>
      </w:r>
      <w:r w:rsidR="00196601">
        <w:t xml:space="preserve">that is necessary </w:t>
      </w:r>
      <w:r w:rsidR="00DD5511">
        <w:t xml:space="preserve">to recreate </w:t>
      </w:r>
      <w:r w:rsidR="00196601">
        <w:t>virtual network</w:t>
      </w:r>
      <w:r w:rsidR="00DD5511">
        <w:t>.</w:t>
      </w:r>
    </w:p>
    <w:p w14:paraId="2FB7D9A2" w14:textId="4983F381" w:rsidR="00DD5511" w:rsidRDefault="00196601" w:rsidP="00BB5897">
      <w:pPr>
        <w:pStyle w:val="ListParagraph"/>
        <w:numPr>
          <w:ilvl w:val="0"/>
          <w:numId w:val="7"/>
        </w:numPr>
      </w:pPr>
      <w:r w:rsidRPr="00BF0385">
        <w:rPr>
          <w:rFonts w:ascii="Courier New" w:hAnsi="Courier New" w:cs="Courier New"/>
          <w:b/>
        </w:rPr>
        <w:t>ReloadScript.py</w:t>
      </w:r>
      <w:r w:rsidDel="00196601">
        <w:t xml:space="preserve"> </w:t>
      </w:r>
      <w:r>
        <w:t>(</w:t>
      </w:r>
      <w:r w:rsidR="009D01DA">
        <w:t>Appendix B</w:t>
      </w:r>
      <w:r>
        <w:t>)</w:t>
      </w:r>
      <w:r w:rsidR="00DD5511">
        <w:t xml:space="preserve"> </w:t>
      </w:r>
      <w:r>
        <w:t xml:space="preserve">-- </w:t>
      </w:r>
      <w:r w:rsidR="00DD5511">
        <w:t xml:space="preserve">This </w:t>
      </w:r>
      <w:r w:rsidR="00E42C71">
        <w:t xml:space="preserve">file </w:t>
      </w:r>
      <w:r w:rsidR="00DD5511">
        <w:t xml:space="preserve">automatically </w:t>
      </w:r>
      <w:r w:rsidR="00527652">
        <w:t>re-construct</w:t>
      </w:r>
      <w:r w:rsidR="00E42C71">
        <w:t>s</w:t>
      </w:r>
      <w:r w:rsidR="00DD5511">
        <w:t xml:space="preserve"> an OpenStack instance based on an </w:t>
      </w:r>
      <w:r w:rsidR="00527652">
        <w:t xml:space="preserve">input </w:t>
      </w:r>
      <w:r w:rsidR="00DD5511">
        <w:t>XML file</w:t>
      </w:r>
      <w:ins w:id="570" w:author="anyiliu" w:date="2017-04-30T14:45:00Z">
        <w:r w:rsidR="003D3D30">
          <w:t xml:space="preserve">. It requires </w:t>
        </w:r>
      </w:ins>
      <w:del w:id="571" w:author="anyiliu" w:date="2017-04-30T14:45:00Z">
        <w:r w:rsidR="00DD5511" w:rsidDel="003D3D30">
          <w:delText xml:space="preserve">, </w:delText>
        </w:r>
        <w:commentRangeStart w:id="572"/>
        <w:r w:rsidR="00DD5511" w:rsidDel="003D3D30">
          <w:delText xml:space="preserve">and </w:delText>
        </w:r>
      </w:del>
      <w:r w:rsidR="00DD5511">
        <w:t xml:space="preserve">a connection to </w:t>
      </w:r>
      <w:del w:id="573" w:author="anyiliu" w:date="2017-04-30T14:45:00Z">
        <w:r w:rsidR="00DD5511" w:rsidDel="003D3D30">
          <w:delText xml:space="preserve">the </w:delText>
        </w:r>
      </w:del>
      <w:ins w:id="574" w:author="anyiliu" w:date="2017-04-30T14:45:00Z">
        <w:r w:rsidR="003D3D30">
          <w:t>be established</w:t>
        </w:r>
      </w:ins>
      <w:ins w:id="575" w:author="anyiliu" w:date="2017-04-30T14:46:00Z">
        <w:r w:rsidR="003D3D30">
          <w:t xml:space="preserve"> with a</w:t>
        </w:r>
      </w:ins>
      <w:ins w:id="576" w:author="anyiliu" w:date="2017-04-30T14:45:00Z">
        <w:r w:rsidR="003D3D30">
          <w:t xml:space="preserve"> </w:t>
        </w:r>
      </w:ins>
      <w:r w:rsidR="00DD5511">
        <w:t>new OpenStack instance</w:t>
      </w:r>
      <w:del w:id="577" w:author="anyiliu" w:date="2017-04-30T14:46:00Z">
        <w:r w:rsidR="00DD5511" w:rsidDel="003D3D30">
          <w:delText xml:space="preserve"> we want to</w:delText>
        </w:r>
      </w:del>
      <w:ins w:id="578" w:author="anyiliu" w:date="2017-04-30T14:46:00Z">
        <w:r w:rsidR="003D3D30">
          <w:t>, on which we will</w:t>
        </w:r>
      </w:ins>
      <w:r w:rsidR="00DD5511">
        <w:t xml:space="preserve"> load our environment</w:t>
      </w:r>
      <w:del w:id="579" w:author="anyiliu" w:date="2017-04-30T14:46:00Z">
        <w:r w:rsidR="00DD5511" w:rsidDel="003D3D30">
          <w:delText xml:space="preserve"> into</w:delText>
        </w:r>
        <w:commentRangeEnd w:id="572"/>
        <w:r w:rsidR="00527652" w:rsidDel="003D3D30">
          <w:rPr>
            <w:rStyle w:val="CommentReference"/>
          </w:rPr>
          <w:commentReference w:id="572"/>
        </w:r>
        <w:r w:rsidR="00DD5511" w:rsidDel="003D3D30">
          <w:delText>.</w:delText>
        </w:r>
      </w:del>
    </w:p>
    <w:p w14:paraId="3B24E0A3" w14:textId="67FD32FB" w:rsidR="00DD5511" w:rsidRDefault="00C651BC" w:rsidP="00BB5897">
      <w:pPr>
        <w:pStyle w:val="ListParagraph"/>
        <w:numPr>
          <w:ilvl w:val="0"/>
          <w:numId w:val="7"/>
        </w:numPr>
      </w:pPr>
      <w:r w:rsidRPr="00BB5897">
        <w:rPr>
          <w:rFonts w:ascii="Courier New" w:hAnsi="Courier New" w:cs="Courier New"/>
          <w:b/>
        </w:rPr>
        <w:t>MasterScript.py</w:t>
      </w:r>
      <w:r>
        <w:t xml:space="preserve"> (</w:t>
      </w:r>
      <w:r w:rsidR="009D01DA">
        <w:t>Appendix C</w:t>
      </w:r>
      <w:r>
        <w:t>)</w:t>
      </w:r>
      <w:ins w:id="580" w:author="Melissa Nichols" w:date="2017-07-17T11:08:00Z">
        <w:r w:rsidR="003D5534">
          <w:t xml:space="preserve"> --</w:t>
        </w:r>
      </w:ins>
      <w:del w:id="581" w:author="Melissa Nichols" w:date="2017-07-17T11:08:00Z">
        <w:r w:rsidR="00DD5511" w:rsidDel="003D5534">
          <w:delText xml:space="preserve"> </w:delText>
        </w:r>
        <w:r w:rsidDel="003D5534">
          <w:delText>–</w:delText>
        </w:r>
      </w:del>
      <w:r>
        <w:t xml:space="preserve"> T</w:t>
      </w:r>
      <w:r w:rsidR="00DD5511">
        <w:t>his file</w:t>
      </w:r>
      <w:r>
        <w:t xml:space="preserve"> contains</w:t>
      </w:r>
      <w:r w:rsidR="00DD5511">
        <w:t xml:space="preserve"> all basic functionali</w:t>
      </w:r>
      <w:r>
        <w:t>ties</w:t>
      </w:r>
      <w:r w:rsidR="00DD5511">
        <w:t xml:space="preserve"> </w:t>
      </w:r>
      <w:r>
        <w:t xml:space="preserve">used by the system, such as </w:t>
      </w:r>
      <w:r w:rsidR="00DD5511">
        <w:t>list</w:t>
      </w:r>
      <w:r>
        <w:t>ing</w:t>
      </w:r>
      <w:r w:rsidR="00DD5511">
        <w:t>, add</w:t>
      </w:r>
      <w:r>
        <w:t>ing</w:t>
      </w:r>
      <w:r w:rsidR="00DD5511">
        <w:t>, remov</w:t>
      </w:r>
      <w:r>
        <w:t>ing</w:t>
      </w:r>
      <w:r w:rsidR="00DD5511">
        <w:t xml:space="preserve"> and updat</w:t>
      </w:r>
      <w:r>
        <w:t>ing</w:t>
      </w:r>
      <w:r w:rsidR="00DD5511">
        <w:t xml:space="preserve"> the </w:t>
      </w:r>
      <w:r>
        <w:t xml:space="preserve">artifacts of the </w:t>
      </w:r>
      <w:r w:rsidR="00DD5511">
        <w:t>OpenStack instances.</w:t>
      </w:r>
    </w:p>
    <w:p w14:paraId="10CA9D51" w14:textId="1603B363" w:rsidR="00DD5511" w:rsidRDefault="00C651BC" w:rsidP="00BB5897">
      <w:pPr>
        <w:pStyle w:val="ListParagraph"/>
        <w:numPr>
          <w:ilvl w:val="0"/>
          <w:numId w:val="7"/>
        </w:numPr>
      </w:pPr>
      <w:r w:rsidRPr="00BB5897">
        <w:rPr>
          <w:rFonts w:ascii="Courier New" w:hAnsi="Courier New" w:cs="Courier New"/>
          <w:b/>
        </w:rPr>
        <w:t>TesterScript.py</w:t>
      </w:r>
      <w:r>
        <w:t xml:space="preserve"> (</w:t>
      </w:r>
      <w:r w:rsidR="00DD5511">
        <w:t xml:space="preserve">Appendix </w:t>
      </w:r>
      <w:r w:rsidR="009D01DA">
        <w:t>D</w:t>
      </w:r>
      <w:r>
        <w:t>) --</w:t>
      </w:r>
      <w:r w:rsidR="00DD5511">
        <w:t xml:space="preserve"> This </w:t>
      </w:r>
      <w:r>
        <w:t>file</w:t>
      </w:r>
      <w:r w:rsidR="00DD5511">
        <w:t xml:space="preserve"> </w:t>
      </w:r>
      <w:r>
        <w:t xml:space="preserve">contains the </w:t>
      </w:r>
      <w:r w:rsidR="00DD5511">
        <w:t xml:space="preserve">testing script as </w:t>
      </w:r>
      <w:r>
        <w:t xml:space="preserve">the </w:t>
      </w:r>
      <w:r w:rsidR="00DD5511">
        <w:t>proof</w:t>
      </w:r>
      <w:r>
        <w:t>-of-</w:t>
      </w:r>
      <w:r w:rsidR="00DD5511">
        <w:t xml:space="preserve">concept </w:t>
      </w:r>
      <w:r>
        <w:t>interface to test the effectiveness</w:t>
      </w:r>
      <w:r w:rsidR="00DD5511">
        <w:t xml:space="preserve"> of the </w:t>
      </w:r>
      <w:r>
        <w:t>implementation</w:t>
      </w:r>
      <w:r w:rsidR="00DD5511">
        <w:t>.</w:t>
      </w:r>
    </w:p>
    <w:p w14:paraId="4801E692" w14:textId="0D9F07BE" w:rsidR="00DD5511" w:rsidRDefault="00C651BC" w:rsidP="00BB5897">
      <w:pPr>
        <w:pStyle w:val="ListParagraph"/>
        <w:numPr>
          <w:ilvl w:val="0"/>
          <w:numId w:val="7"/>
        </w:numPr>
        <w:rPr>
          <w:ins w:id="582" w:author="Melissa Nichols" w:date="2017-07-17T11:07:00Z"/>
        </w:rPr>
      </w:pPr>
      <w:r w:rsidRPr="00BB5897">
        <w:rPr>
          <w:rFonts w:ascii="Courier New" w:hAnsi="Courier New" w:cs="Courier New"/>
          <w:b/>
        </w:rPr>
        <w:t>VMSSH.py</w:t>
      </w:r>
      <w:r>
        <w:t xml:space="preserve"> (</w:t>
      </w:r>
      <w:r w:rsidR="00DD5511">
        <w:t xml:space="preserve">Appendix </w:t>
      </w:r>
      <w:r w:rsidR="009D01DA">
        <w:t>E</w:t>
      </w:r>
      <w:r>
        <w:t>)</w:t>
      </w:r>
      <w:r w:rsidR="00DD5511">
        <w:t xml:space="preserve"> </w:t>
      </w:r>
      <w:r>
        <w:t xml:space="preserve">-- </w:t>
      </w:r>
      <w:r w:rsidR="00DD5511">
        <w:t xml:space="preserve">This script enables the administrator to login and manage </w:t>
      </w:r>
      <w:r>
        <w:t xml:space="preserve">a </w:t>
      </w:r>
      <w:r w:rsidR="00DD5511">
        <w:t xml:space="preserve">VM instances declared in OpenStack without the need to expose the machine to the </w:t>
      </w:r>
      <w:del w:id="583" w:author="Hisham Kanaan" w:date="2017-04-29T16:52:00Z">
        <w:r w:rsidR="00DD5511" w:rsidDel="0098025B">
          <w:delText>internet</w:delText>
        </w:r>
      </w:del>
      <w:ins w:id="584" w:author="Hisham Kanaan" w:date="2017-04-29T16:52:00Z">
        <w:r w:rsidR="0098025B">
          <w:t>Internet</w:t>
        </w:r>
      </w:ins>
      <w:r w:rsidR="00DD5511">
        <w:t xml:space="preserve"> by a floating</w:t>
      </w:r>
      <w:r w:rsidR="00D8000E">
        <w:t xml:space="preserve"> (world-accessible)</w:t>
      </w:r>
      <w:r w:rsidR="00DD5511">
        <w:t xml:space="preserve"> IP.</w:t>
      </w:r>
    </w:p>
    <w:p w14:paraId="28F8ABBD" w14:textId="676891EE" w:rsidR="003D5534" w:rsidRDefault="003D5534" w:rsidP="00BB5897">
      <w:pPr>
        <w:pStyle w:val="ListParagraph"/>
        <w:numPr>
          <w:ilvl w:val="0"/>
          <w:numId w:val="7"/>
        </w:numPr>
        <w:rPr>
          <w:ins w:id="585" w:author="Melissa Nichols" w:date="2017-07-17T11:09:00Z"/>
        </w:rPr>
      </w:pPr>
      <w:ins w:id="586" w:author="Melissa Nichols" w:date="2017-07-17T11:07:00Z">
        <w:r>
          <w:rPr>
            <w:rFonts w:ascii="Courier New" w:hAnsi="Courier New" w:cs="Courier New"/>
            <w:b/>
          </w:rPr>
          <w:lastRenderedPageBreak/>
          <w:t>MasterScript.py</w:t>
        </w:r>
      </w:ins>
      <w:ins w:id="587" w:author="Melissa Nichols" w:date="2017-07-17T11:08:00Z">
        <w:r>
          <w:rPr>
            <w:rFonts w:ascii="Courier New" w:hAnsi="Courier New" w:cs="Courier New"/>
            <w:b/>
          </w:rPr>
          <w:t xml:space="preserve"> (updated)</w:t>
        </w:r>
        <w:r w:rsidRPr="003D5534">
          <w:t xml:space="preserve"> </w:t>
        </w:r>
        <w:r>
          <w:t>(Appendix F) – This script is the updated</w:t>
        </w:r>
      </w:ins>
      <w:ins w:id="588" w:author="Melissa Nichols" w:date="2017-07-17T11:09:00Z">
        <w:r w:rsidR="0007591E">
          <w:t xml:space="preserve"> Master</w:t>
        </w:r>
      </w:ins>
      <w:ins w:id="589" w:author="Melissa Nichols" w:date="2017-07-17T11:08:00Z">
        <w:r>
          <w:t xml:space="preserve"> code with added functionality created by the second group of students who worked on this project. Added changes are described later in this </w:t>
        </w:r>
      </w:ins>
      <w:ins w:id="590" w:author="Melissa Nichols" w:date="2017-07-17T11:09:00Z">
        <w:r>
          <w:t>document.</w:t>
        </w:r>
      </w:ins>
    </w:p>
    <w:p w14:paraId="3AD137D5" w14:textId="2D77C775" w:rsidR="0007591E" w:rsidRDefault="0007591E" w:rsidP="0007591E">
      <w:pPr>
        <w:pStyle w:val="ListParagraph"/>
        <w:numPr>
          <w:ilvl w:val="0"/>
          <w:numId w:val="7"/>
        </w:numPr>
        <w:rPr>
          <w:ins w:id="591" w:author="Melissa Nichols" w:date="2017-07-17T11:09:00Z"/>
        </w:rPr>
      </w:pPr>
      <w:ins w:id="592" w:author="Melissa Nichols" w:date="2017-07-17T11:09:00Z">
        <w:r>
          <w:rPr>
            <w:rFonts w:ascii="Courier New" w:hAnsi="Courier New" w:cs="Courier New"/>
            <w:b/>
          </w:rPr>
          <w:t>TesterScript.py (updated)</w:t>
        </w:r>
        <w:r w:rsidRPr="003D5534">
          <w:t xml:space="preserve"> </w:t>
        </w:r>
        <w:r>
          <w:t>(Appendix G) – This script is the updated Tester code with added functionality created by the second group of students who worked on this project. Added changes are described later in this document.</w:t>
        </w:r>
      </w:ins>
    </w:p>
    <w:p w14:paraId="2C325103" w14:textId="77777777" w:rsidR="0007591E" w:rsidRDefault="0007591E">
      <w:pPr>
        <w:pStyle w:val="ListParagraph"/>
        <w:pPrChange w:id="593" w:author="Melissa Nichols" w:date="2017-07-17T11:09:00Z">
          <w:pPr>
            <w:pStyle w:val="ListParagraph"/>
            <w:numPr>
              <w:numId w:val="7"/>
            </w:numPr>
            <w:ind w:hanging="360"/>
          </w:pPr>
        </w:pPrChange>
      </w:pPr>
    </w:p>
    <w:p w14:paraId="0BF74715" w14:textId="741C5C81" w:rsidR="00DD5511" w:rsidDel="008673CF" w:rsidRDefault="00DD5511" w:rsidP="00DD5511">
      <w:pPr>
        <w:rPr>
          <w:del w:id="594" w:author="Melissa Nichols" w:date="2017-07-17T11:10:00Z"/>
        </w:rPr>
      </w:pPr>
      <w:r>
        <w:t xml:space="preserve">In </w:t>
      </w:r>
      <w:r w:rsidR="00C651BC">
        <w:t>following sections</w:t>
      </w:r>
      <w:r>
        <w:t xml:space="preserve">, we </w:t>
      </w:r>
      <w:r w:rsidR="006009B3">
        <w:t>describe</w:t>
      </w:r>
      <w:r>
        <w:t xml:space="preserve"> </w:t>
      </w:r>
      <w:r w:rsidR="006009B3">
        <w:t xml:space="preserve">each program, along </w:t>
      </w:r>
      <w:r>
        <w:t xml:space="preserve">with </w:t>
      </w:r>
      <w:r w:rsidR="006009B3">
        <w:t xml:space="preserve">the code </w:t>
      </w:r>
      <w:r>
        <w:t>snippets and screenshots</w:t>
      </w:r>
      <w:r w:rsidR="006009B3">
        <w:t xml:space="preserve">, to </w:t>
      </w:r>
      <w:r>
        <w:t>demonstrat</w:t>
      </w:r>
      <w:r w:rsidR="006009B3">
        <w:t>e</w:t>
      </w:r>
      <w:r>
        <w:t xml:space="preserve"> their us</w:t>
      </w:r>
      <w:r w:rsidR="006009B3">
        <w:t>age</w:t>
      </w:r>
      <w:r>
        <w:t>.</w:t>
      </w:r>
      <w:ins w:id="595" w:author="Melissa Nichols" w:date="2017-07-17T11:10:00Z">
        <w:r w:rsidR="008673CF">
          <w:t xml:space="preserve"> </w:t>
        </w:r>
      </w:ins>
      <w:r>
        <w:t xml:space="preserve"> </w:t>
      </w:r>
      <w:r w:rsidR="00563366">
        <w:t>T</w:t>
      </w:r>
      <w:r>
        <w:t xml:space="preserve">he </w:t>
      </w:r>
      <w:r w:rsidR="00B43B0A">
        <w:t>complete source</w:t>
      </w:r>
      <w:r>
        <w:t xml:space="preserve"> code </w:t>
      </w:r>
      <w:r w:rsidR="00563366">
        <w:t>can be found in the A</w:t>
      </w:r>
      <w:r>
        <w:t>ppendi</w:t>
      </w:r>
      <w:r w:rsidR="00563366">
        <w:t>x section</w:t>
      </w:r>
      <w:r>
        <w:t>.</w:t>
      </w:r>
    </w:p>
    <w:p w14:paraId="286EB484" w14:textId="77777777" w:rsidR="00DD5511" w:rsidRDefault="00DD5511" w:rsidP="00DD5511"/>
    <w:p w14:paraId="3A0FF529" w14:textId="77777777" w:rsidR="00DD5511" w:rsidRDefault="00DD5511" w:rsidP="00C636B0"/>
    <w:p w14:paraId="113CEB22" w14:textId="3B0ECD10" w:rsidR="00C636B0" w:rsidRDefault="0096002D" w:rsidP="00C8038C">
      <w:pPr>
        <w:pStyle w:val="Heading2"/>
        <w:numPr>
          <w:ilvl w:val="0"/>
          <w:numId w:val="2"/>
        </w:numPr>
      </w:pPr>
      <w:bookmarkStart w:id="596" w:name="_Toc488151498"/>
      <w:r>
        <w:t xml:space="preserve">Technical </w:t>
      </w:r>
      <w:r w:rsidR="00C8038C">
        <w:t>Challenges</w:t>
      </w:r>
      <w:bookmarkEnd w:id="596"/>
      <w:r w:rsidR="00C8038C">
        <w:t xml:space="preserve"> </w:t>
      </w:r>
    </w:p>
    <w:p w14:paraId="69152488" w14:textId="30EF18DF" w:rsidR="00C8038C" w:rsidRDefault="00C8038C" w:rsidP="00C8038C">
      <w:r>
        <w:t xml:space="preserve">In the </w:t>
      </w:r>
      <w:r w:rsidR="0096002D">
        <w:t xml:space="preserve">course of </w:t>
      </w:r>
      <w:r>
        <w:t>development</w:t>
      </w:r>
      <w:r w:rsidR="0096002D">
        <w:t>,</w:t>
      </w:r>
      <w:r>
        <w:t xml:space="preserve"> several challenges</w:t>
      </w:r>
      <w:r w:rsidR="0096002D">
        <w:t xml:space="preserve"> are needed to b</w:t>
      </w:r>
      <w:del w:id="597" w:author="Hisham Kanaan" w:date="2017-04-29T19:29:00Z">
        <w:r w:rsidR="0096002D" w:rsidDel="00803911">
          <w:delText>e overcame</w:delText>
        </w:r>
      </w:del>
      <w:ins w:id="598" w:author="Hisham Kanaan" w:date="2017-04-29T19:29:00Z">
        <w:r w:rsidR="00803911">
          <w:t>e tackled</w:t>
        </w:r>
      </w:ins>
      <w:r>
        <w:t xml:space="preserve">. Some </w:t>
      </w:r>
      <w:r w:rsidR="0096002D">
        <w:t xml:space="preserve">can be </w:t>
      </w:r>
      <w:r>
        <w:t>manage</w:t>
      </w:r>
      <w:r w:rsidR="0096002D">
        <w:t>d</w:t>
      </w:r>
      <w:r>
        <w:t xml:space="preserve"> </w:t>
      </w:r>
      <w:r w:rsidR="0096002D">
        <w:t>and work</w:t>
      </w:r>
      <w:ins w:id="599" w:author="Hisham Kanaan" w:date="2017-04-29T19:29:00Z">
        <w:r w:rsidR="00803911">
          <w:t xml:space="preserve">ed </w:t>
        </w:r>
      </w:ins>
      <w:r w:rsidR="0096002D">
        <w:t>around</w:t>
      </w:r>
      <w:del w:id="600" w:author="Hisham Kanaan" w:date="2017-04-29T19:29:00Z">
        <w:r w:rsidR="0096002D" w:rsidDel="00803911">
          <w:delText>s</w:delText>
        </w:r>
      </w:del>
      <w:r w:rsidR="0096002D">
        <w:t xml:space="preserve"> by us; while o</w:t>
      </w:r>
      <w:r>
        <w:t xml:space="preserve">thers </w:t>
      </w:r>
      <w:r w:rsidR="0096002D">
        <w:t>need</w:t>
      </w:r>
      <w:del w:id="601" w:author="Hisham Kanaan" w:date="2017-04-29T19:29:00Z">
        <w:r w:rsidR="0096002D" w:rsidDel="00803911">
          <w:delText>s</w:delText>
        </w:r>
      </w:del>
      <w:r>
        <w:t xml:space="preserve"> the future works. </w:t>
      </w:r>
      <w:r w:rsidR="0096002D">
        <w:t xml:space="preserve">We </w:t>
      </w:r>
      <w:r>
        <w:t>brief</w:t>
      </w:r>
      <w:r w:rsidR="0096002D">
        <w:t>ly</w:t>
      </w:r>
      <w:r>
        <w:t xml:space="preserve"> </w:t>
      </w:r>
      <w:r w:rsidR="0096002D">
        <w:t xml:space="preserve">describe them </w:t>
      </w:r>
      <w:r w:rsidR="00701DE5">
        <w:t>as follows:</w:t>
      </w:r>
    </w:p>
    <w:p w14:paraId="6B27638C" w14:textId="6EC4AB19" w:rsidR="00C8038C" w:rsidRDefault="00C8038C" w:rsidP="00D530D0">
      <w:pPr>
        <w:pStyle w:val="Heading3"/>
        <w:numPr>
          <w:ilvl w:val="0"/>
          <w:numId w:val="3"/>
        </w:numPr>
        <w:ind w:left="540" w:hanging="540"/>
      </w:pPr>
      <w:bookmarkStart w:id="602" w:name="_Toc488151499"/>
      <w:r>
        <w:t>Reachability from Oakland University infrastructure</w:t>
      </w:r>
      <w:bookmarkEnd w:id="602"/>
    </w:p>
    <w:p w14:paraId="141CDC58" w14:textId="53CE4C96" w:rsidR="00525579" w:rsidRDefault="001102E4" w:rsidP="00C8038C">
      <w:r>
        <w:t xml:space="preserve">In the beginning, we </w:t>
      </w:r>
      <w:r w:rsidR="00C8038C">
        <w:t xml:space="preserve">faced </w:t>
      </w:r>
      <w:r>
        <w:t xml:space="preserve">the challenge </w:t>
      </w:r>
      <w:r w:rsidR="00FB5202">
        <w:t xml:space="preserve">to establish an authenticated connection </w:t>
      </w:r>
      <w:r>
        <w:t xml:space="preserve">with </w:t>
      </w:r>
      <w:r w:rsidR="00FB5202">
        <w:t xml:space="preserve">the OpenStack instance. After performing </w:t>
      </w:r>
      <w:r>
        <w:t>some</w:t>
      </w:r>
      <w:r w:rsidR="00FB5202">
        <w:t xml:space="preserve"> network </w:t>
      </w:r>
      <w:r>
        <w:t xml:space="preserve">trouble-shooting through </w:t>
      </w:r>
      <w:r w:rsidR="00213C33">
        <w:t>Wireshark</w:t>
      </w:r>
      <w:r w:rsidR="00FB5202">
        <w:t>, tcpdump, and netstat, we identified the root</w:t>
      </w:r>
      <w:r>
        <w:t>-</w:t>
      </w:r>
      <w:r w:rsidR="00FB5202">
        <w:t xml:space="preserve">cause </w:t>
      </w:r>
      <w:del w:id="603" w:author="Hisham Kanaan" w:date="2017-04-29T19:30:00Z">
        <w:r w:rsidDel="00803911">
          <w:delText>is because that</w:delText>
        </w:r>
      </w:del>
      <w:ins w:id="604" w:author="Hisham Kanaan" w:date="2017-04-29T19:30:00Z">
        <w:r w:rsidR="00803911">
          <w:t>being</w:t>
        </w:r>
      </w:ins>
      <w:r w:rsidR="00FB5202">
        <w:t xml:space="preserve"> </w:t>
      </w:r>
      <w:r>
        <w:t xml:space="preserve">Oakland Universities’ network perimeter infrastructure </w:t>
      </w:r>
      <w:r w:rsidR="00FB5202">
        <w:t>filter</w:t>
      </w:r>
      <w:ins w:id="605" w:author="Hisham Kanaan" w:date="2017-04-29T19:30:00Z">
        <w:r w:rsidR="00803911">
          <w:t>ing</w:t>
        </w:r>
      </w:ins>
      <w:r w:rsidR="00FB5202">
        <w:t xml:space="preserve"> </w:t>
      </w:r>
      <w:r>
        <w:t xml:space="preserve">out the </w:t>
      </w:r>
      <w:r w:rsidR="00FB5202">
        <w:t xml:space="preserve">outbound </w:t>
      </w:r>
      <w:r>
        <w:t xml:space="preserve">traffic connected to the </w:t>
      </w:r>
      <w:r w:rsidR="00FB5202">
        <w:t>non-standard ports</w:t>
      </w:r>
      <w:r>
        <w:t xml:space="preserve"> of </w:t>
      </w:r>
      <w:del w:id="606" w:author="Hisham Kanaan" w:date="2017-04-29T17:02:00Z">
        <w:r w:rsidDel="003F7B88">
          <w:delText>CloudLab</w:delText>
        </w:r>
        <w:r w:rsidR="00B75A73" w:rsidDel="003F7B88">
          <w:delText xml:space="preserve"> </w:delText>
        </w:r>
      </w:del>
      <w:ins w:id="607" w:author="Hisham Kanaan" w:date="2017-04-29T17:02:00Z">
        <w:r w:rsidR="003F7B88">
          <w:t>OpenStack (</w:t>
        </w:r>
      </w:ins>
      <w:ins w:id="608" w:author="Hisham Kanaan" w:date="2017-04-29T19:29:00Z">
        <w:r w:rsidR="00803911">
          <w:t xml:space="preserve">e.g. </w:t>
        </w:r>
      </w:ins>
      <w:ins w:id="609" w:author="Hisham Kanaan" w:date="2017-04-29T17:02:00Z">
        <w:r w:rsidR="003F7B88">
          <w:t xml:space="preserve">TCP Port 5000). There are </w:t>
        </w:r>
      </w:ins>
      <w:del w:id="610" w:author="Hisham Kanaan" w:date="2017-04-29T17:02:00Z">
        <w:r w:rsidR="00B75A73" w:rsidDel="003F7B88">
          <w:delText>(</w:delText>
        </w:r>
        <w:r w:rsidR="00B75A73" w:rsidRPr="00B75A73" w:rsidDel="003F7B88">
          <w:rPr>
            <w:highlight w:val="yellow"/>
            <w:rPrChange w:id="611" w:author="anyiliu" w:date="2017-04-29T13:21:00Z">
              <w:rPr/>
            </w:rPrChange>
          </w:rPr>
          <w:delText>???Port 5000??</w:delText>
        </w:r>
        <w:r w:rsidR="00B75A73" w:rsidDel="003F7B88">
          <w:delText>)</w:delText>
        </w:r>
        <w:r w:rsidR="00FB5202" w:rsidDel="003F7B88">
          <w:delText xml:space="preserve">. </w:delText>
        </w:r>
      </w:del>
      <w:ins w:id="612" w:author="Hisham Kanaan" w:date="2017-04-29T17:02:00Z">
        <w:r w:rsidR="003F7B88">
          <w:t>t</w:t>
        </w:r>
      </w:ins>
      <w:del w:id="613" w:author="Hisham Kanaan" w:date="2017-04-29T17:02:00Z">
        <w:r w:rsidR="00FB5202" w:rsidDel="003F7B88">
          <w:delText>T</w:delText>
        </w:r>
      </w:del>
      <w:r w:rsidR="00FB5202">
        <w:t>wo ways to solve this issue</w:t>
      </w:r>
      <w:r w:rsidR="00525579">
        <w:t>. Option</w:t>
      </w:r>
      <w:ins w:id="614" w:author="Melissa Nichols" w:date="2017-07-17T11:15:00Z">
        <w:r w:rsidR="007B3D7A">
          <w:t xml:space="preserve"> </w:t>
        </w:r>
      </w:ins>
      <w:r w:rsidR="00525579">
        <w:t>1:</w:t>
      </w:r>
      <w:r w:rsidR="00FB5202">
        <w:t xml:space="preserve"> </w:t>
      </w:r>
      <w:r w:rsidR="00525579">
        <w:t>we connect (SSH) to an Amazon AWS instance (12 months free for the 1</w:t>
      </w:r>
      <w:r w:rsidR="00525579" w:rsidRPr="0098025B">
        <w:rPr>
          <w:vertAlign w:val="superscript"/>
        </w:rPr>
        <w:t>st</w:t>
      </w:r>
      <w:r w:rsidR="00525579">
        <w:t xml:space="preserve"> time user) and then connect (SSH) to CloudLab from the AWS instance. Option</w:t>
      </w:r>
      <w:ins w:id="615" w:author="Melissa Nichols" w:date="2017-07-17T11:15:00Z">
        <w:r w:rsidR="007B3D7A">
          <w:t xml:space="preserve"> </w:t>
        </w:r>
      </w:ins>
      <w:r w:rsidR="00525579">
        <w:t xml:space="preserve">2: we can open </w:t>
      </w:r>
      <w:r w:rsidR="00FB5202">
        <w:t xml:space="preserve">a ticket with UTS to request a number of ports to be allowed for our experiment. </w:t>
      </w:r>
      <w:r w:rsidR="00525579">
        <w:t>We cho</w:t>
      </w:r>
      <w:del w:id="616" w:author="Hisham Kanaan" w:date="2017-04-29T19:31:00Z">
        <w:r w:rsidR="00525579" w:rsidDel="00803911">
          <w:delText>o</w:delText>
        </w:r>
      </w:del>
      <w:r w:rsidR="00525579">
        <w:t xml:space="preserve">se Option1 for our current implementation. </w:t>
      </w:r>
    </w:p>
    <w:p w14:paraId="14BE60C9" w14:textId="62C596A9" w:rsidR="00FB5202" w:rsidRDefault="00FB5202" w:rsidP="00D530D0">
      <w:pPr>
        <w:pStyle w:val="Heading3"/>
        <w:numPr>
          <w:ilvl w:val="0"/>
          <w:numId w:val="3"/>
        </w:numPr>
        <w:ind w:left="540" w:hanging="540"/>
      </w:pPr>
      <w:bookmarkStart w:id="617" w:name="_Toc488151500"/>
      <w:r>
        <w:t>Lack/inconsistency of documentation</w:t>
      </w:r>
      <w:bookmarkEnd w:id="617"/>
    </w:p>
    <w:p w14:paraId="6693C6A6" w14:textId="77777777" w:rsidR="00FB5202" w:rsidRDefault="00FB5202" w:rsidP="00FB5202">
      <w:r>
        <w:t>Considering that we have built on top of the OpenStackSDK package, we have faced several problems as OpenStack have been migrating several of their components to newer code bases. Some functions were not completed, and the documentation of other functions was not accurate when deployed between Python2.7 and Python3.x</w:t>
      </w:r>
    </w:p>
    <w:p w14:paraId="4E38C105" w14:textId="0A2888E4" w:rsidR="00FB5202" w:rsidRDefault="00FB5202" w:rsidP="00D530D0">
      <w:pPr>
        <w:pStyle w:val="Heading3"/>
        <w:numPr>
          <w:ilvl w:val="0"/>
          <w:numId w:val="3"/>
        </w:numPr>
        <w:ind w:left="540" w:hanging="540"/>
      </w:pPr>
      <w:bookmarkStart w:id="618" w:name="_Toc488151501"/>
      <w:r>
        <w:lastRenderedPageBreak/>
        <w:t>Inability to manipulate routing tables</w:t>
      </w:r>
      <w:bookmarkEnd w:id="618"/>
    </w:p>
    <w:p w14:paraId="7251BA2D" w14:textId="1C5FB6A8" w:rsidR="00FB5202" w:rsidRDefault="00FB5202" w:rsidP="00FB5202">
      <w:pPr>
        <w:rPr>
          <w:ins w:id="619" w:author="Melissa Nichols" w:date="2017-07-17T11:10:00Z"/>
        </w:rPr>
      </w:pPr>
      <w:r>
        <w:t>In the current version of the code framework, the user is not able to dynamically manipulate the routing tables over the host instances</w:t>
      </w:r>
      <w:r w:rsidR="00562FB1">
        <w:t>. We have noted this as our upcoming future works with Dr. Liu to contribute to the OpenStack Community.</w:t>
      </w:r>
    </w:p>
    <w:p w14:paraId="104EAE46" w14:textId="340141ED" w:rsidR="004F1CB7" w:rsidRDefault="004F1CB7" w:rsidP="004F1CB7">
      <w:pPr>
        <w:pStyle w:val="Heading3"/>
        <w:numPr>
          <w:ilvl w:val="0"/>
          <w:numId w:val="3"/>
        </w:numPr>
        <w:ind w:left="540" w:hanging="540"/>
        <w:rPr>
          <w:ins w:id="620" w:author="Melissa Nichols" w:date="2017-07-17T11:11:00Z"/>
        </w:rPr>
      </w:pPr>
      <w:bookmarkStart w:id="621" w:name="_Toc488151502"/>
      <w:ins w:id="622" w:author="Melissa Nichols" w:date="2017-07-17T11:11:00Z">
        <w:r>
          <w:t>Router Interfaces</w:t>
        </w:r>
        <w:bookmarkEnd w:id="621"/>
      </w:ins>
    </w:p>
    <w:p w14:paraId="2F4AF7A4" w14:textId="73D5E5C4" w:rsidR="004F1CB7" w:rsidRPr="00EF7B08" w:rsidRDefault="004F1CB7">
      <w:pPr>
        <w:rPr>
          <w:ins w:id="623" w:author="Melissa Nichols" w:date="2017-07-17T11:11:00Z"/>
        </w:rPr>
        <w:pPrChange w:id="624" w:author="Melissa Nichols" w:date="2017-07-17T11:11:00Z">
          <w:pPr>
            <w:pStyle w:val="Heading3"/>
            <w:numPr>
              <w:numId w:val="3"/>
            </w:numPr>
            <w:ind w:left="540" w:hanging="540"/>
          </w:pPr>
        </w:pPrChange>
      </w:pPr>
      <w:ins w:id="625" w:author="Melissa Nichols" w:date="2017-07-17T11:11:00Z">
        <w:r>
          <w:t xml:space="preserve">When recreating router interfaces using our scripts, we noticed that </w:t>
        </w:r>
      </w:ins>
      <w:ins w:id="626" w:author="Melissa Nichols" w:date="2017-07-17T11:12:00Z">
        <w:r>
          <w:t xml:space="preserve">their status was automatically set to “DOWN” instead of “ACTIVE”. When the router interfaces have this status, </w:t>
        </w:r>
      </w:ins>
      <w:ins w:id="627" w:author="Melissa Nichols" w:date="2017-07-17T11:13:00Z">
        <w:r>
          <w:t>we are unable to associate floating IPs to VMs on networks that are connected to those routers. After looking through the OpenStack documentation, we found n</w:t>
        </w:r>
      </w:ins>
      <w:ins w:id="628" w:author="Melissa Nichols" w:date="2017-07-17T11:14:00Z">
        <w:r>
          <w:t>o way to change this status using our code. The only way to create router interfaces with the “ACTIVE” status is to create them manually through the OpenStack dashboard.</w:t>
        </w:r>
      </w:ins>
    </w:p>
    <w:p w14:paraId="1EEF00C2" w14:textId="2F2614A1" w:rsidR="004F1CB7" w:rsidRDefault="004F1CB7" w:rsidP="00FB5202"/>
    <w:p w14:paraId="446036A0" w14:textId="77777777" w:rsidR="00562FB1" w:rsidRDefault="00562FB1">
      <w:pPr>
        <w:spacing w:line="276" w:lineRule="auto"/>
        <w:jc w:val="left"/>
      </w:pPr>
      <w:r>
        <w:br w:type="page"/>
      </w:r>
    </w:p>
    <w:p w14:paraId="3A1C6FB8" w14:textId="3525DF0C" w:rsidR="00562FB1" w:rsidRDefault="00562FB1" w:rsidP="00B638B5">
      <w:pPr>
        <w:pStyle w:val="Heading2"/>
        <w:numPr>
          <w:ilvl w:val="0"/>
          <w:numId w:val="2"/>
        </w:numPr>
      </w:pPr>
      <w:bookmarkStart w:id="629" w:name="_Toc488151503"/>
      <w:commentRangeStart w:id="630"/>
      <w:r>
        <w:lastRenderedPageBreak/>
        <w:t>Profiling</w:t>
      </w:r>
      <w:r w:rsidR="00542AA5">
        <w:t xml:space="preserve"> the</w:t>
      </w:r>
      <w:r>
        <w:t xml:space="preserve"> OpenStack </w:t>
      </w:r>
      <w:r w:rsidR="00542AA5">
        <w:t>Instance (</w:t>
      </w:r>
      <w:r w:rsidRPr="008F5035">
        <w:rPr>
          <w:rFonts w:ascii="Courier New" w:hAnsi="Courier New" w:cs="Courier New"/>
          <w:b/>
        </w:rPr>
        <w:t>ProfileScript</w:t>
      </w:r>
      <w:r w:rsidR="00542AA5" w:rsidRPr="008F5035">
        <w:rPr>
          <w:rFonts w:ascii="Courier New" w:hAnsi="Courier New" w:cs="Courier New"/>
          <w:b/>
        </w:rPr>
        <w:t>.py</w:t>
      </w:r>
      <w:r w:rsidR="00542AA5">
        <w:t>)</w:t>
      </w:r>
      <w:commentRangeEnd w:id="630"/>
      <w:r w:rsidR="004066ED">
        <w:rPr>
          <w:rStyle w:val="CommentReference"/>
          <w:rFonts w:ascii="Times New Roman" w:eastAsiaTheme="minorHAnsi" w:hAnsi="Times New Roman" w:cstheme="minorBidi"/>
          <w:color w:val="auto"/>
        </w:rPr>
        <w:commentReference w:id="630"/>
      </w:r>
      <w:bookmarkEnd w:id="629"/>
    </w:p>
    <w:p w14:paraId="6FF6A648" w14:textId="6E81129B" w:rsidR="00562FB1" w:rsidRDefault="00562FB1" w:rsidP="00562FB1">
      <w:r>
        <w:t xml:space="preserve">This </w:t>
      </w:r>
      <w:r w:rsidR="00542AA5">
        <w:t>P</w:t>
      </w:r>
      <w:r>
        <w:t>ython script profil</w:t>
      </w:r>
      <w:r w:rsidR="00B53DC3">
        <w:t>es</w:t>
      </w:r>
      <w:r>
        <w:t xml:space="preserve"> </w:t>
      </w:r>
      <w:r w:rsidR="00B53DC3">
        <w:t xml:space="preserve">an </w:t>
      </w:r>
      <w:r>
        <w:t xml:space="preserve">OpenStack running instance. It defines the function </w:t>
      </w:r>
      <w:r w:rsidRPr="008F5035">
        <w:rPr>
          <w:rFonts w:ascii="Courier New" w:hAnsi="Courier New" w:cs="Courier New"/>
        </w:rPr>
        <w:t>Profile_OpenStack</w:t>
      </w:r>
      <w:r w:rsidR="00CA20E7">
        <w:t xml:space="preserve"> </w:t>
      </w:r>
      <w:r>
        <w:t xml:space="preserve">which takes as input an established an authenticated connection to the OpenStack instance. As a final output, the function delivers an XML </w:t>
      </w:r>
      <w:del w:id="631" w:author="Hisham Kanaan" w:date="2017-04-29T17:07:00Z">
        <w:r w:rsidDel="008F5035">
          <w:delText>file which</w:delText>
        </w:r>
      </w:del>
      <w:ins w:id="632" w:author="Hisham Kanaan" w:date="2017-04-29T17:07:00Z">
        <w:r w:rsidR="008F5035">
          <w:t>file that</w:t>
        </w:r>
      </w:ins>
      <w:r>
        <w:t xml:space="preserve"> is time-stamped by the time at which the profiling function was done.</w:t>
      </w:r>
    </w:p>
    <w:p w14:paraId="6455FA16" w14:textId="747AC7BA" w:rsidR="00562FB1" w:rsidRDefault="00562FB1" w:rsidP="00562FB1">
      <w:r>
        <w:t xml:space="preserve">The algorithm </w:t>
      </w:r>
      <w:r w:rsidR="00E90224">
        <w:t xml:space="preserve">described in the above pseudocode </w:t>
      </w:r>
      <w:r>
        <w:t xml:space="preserve">is </w:t>
      </w:r>
      <w:r w:rsidR="00E90224">
        <w:t xml:space="preserve">explained </w:t>
      </w:r>
      <w:r>
        <w:t>as follows:</w:t>
      </w:r>
    </w:p>
    <w:p w14:paraId="5168076A" w14:textId="1F20BE67" w:rsidR="00562FB1" w:rsidRDefault="00C94DC7" w:rsidP="00562FB1">
      <w:pPr>
        <w:pStyle w:val="ListParagraph"/>
        <w:numPr>
          <w:ilvl w:val="0"/>
          <w:numId w:val="4"/>
        </w:numPr>
      </w:pPr>
      <w:r>
        <w:t>Start a blank XML file rooted a</w:t>
      </w:r>
      <w:r w:rsidR="00BD5981">
        <w:t>s</w:t>
      </w:r>
      <w:r>
        <w:t xml:space="preserve"> “Profile”</w:t>
      </w:r>
      <w:r w:rsidR="00C84318">
        <w:t>;</w:t>
      </w:r>
    </w:p>
    <w:p w14:paraId="1EF15D27" w14:textId="0E7CF9DC" w:rsidR="00C94DC7" w:rsidRDefault="00C94DC7" w:rsidP="00562FB1">
      <w:pPr>
        <w:pStyle w:val="ListParagraph"/>
        <w:numPr>
          <w:ilvl w:val="0"/>
          <w:numId w:val="4"/>
        </w:numPr>
      </w:pPr>
      <w:r>
        <w:t>Retrieve all</w:t>
      </w:r>
      <w:r w:rsidR="00C84318">
        <w:t xml:space="preserve"> the current network</w:t>
      </w:r>
      <w:r>
        <w:t xml:space="preserve"> interfaces through </w:t>
      </w:r>
      <w:r w:rsidR="00C84318">
        <w:t xml:space="preserve">the OpenStack API </w:t>
      </w:r>
      <w:r>
        <w:t xml:space="preserve">call </w:t>
      </w:r>
      <w:r w:rsidRPr="00FC4568">
        <w:rPr>
          <w:rFonts w:ascii="Courier New" w:hAnsi="Courier New" w:cs="Courier New"/>
        </w:rPr>
        <w:t>conn.network.ports()</w:t>
      </w:r>
      <w:r w:rsidR="00C84318">
        <w:t xml:space="preserve">, </w:t>
      </w:r>
      <w:r>
        <w:t>which returns an iterator</w:t>
      </w:r>
      <w:r w:rsidR="00BD5981">
        <w:t xml:space="preserve"> </w:t>
      </w:r>
      <w:r>
        <w:t>over all ports</w:t>
      </w:r>
      <w:del w:id="633" w:author="Melissa Nichols" w:date="2017-07-12T13:11:00Z">
        <w:r w:rsidDel="006A131A">
          <w:delText xml:space="preserve"> </w:delText>
        </w:r>
      </w:del>
      <w:ins w:id="634" w:author="anyiliu" w:date="2017-04-28T18:20:00Z">
        <w:del w:id="635" w:author="Melissa Nichols" w:date="2017-07-12T13:11:00Z">
          <w:r w:rsidR="00BD5981" w:rsidDel="006A131A">
            <w:delText>(</w:delText>
          </w:r>
          <w:r w:rsidR="00BD5981" w:rsidRPr="001C001C" w:rsidDel="006A131A">
            <w:rPr>
              <w:highlight w:val="yellow"/>
            </w:rPr>
            <w:delText>???interfaces</w:delText>
          </w:r>
        </w:del>
      </w:ins>
      <w:ins w:id="636" w:author="Melissa Nichols" w:date="2017-07-12T13:11:00Z">
        <w:r w:rsidR="006A131A">
          <w:t>/interfaces</w:t>
        </w:r>
      </w:ins>
      <w:ins w:id="637" w:author="anyiliu" w:date="2017-04-28T18:20:00Z">
        <w:del w:id="638" w:author="Melissa Nichols" w:date="2017-07-12T13:11:00Z">
          <w:r w:rsidR="00BD5981" w:rsidRPr="001C001C" w:rsidDel="006A131A">
            <w:rPr>
              <w:highlight w:val="yellow"/>
            </w:rPr>
            <w:delText>???</w:delText>
          </w:r>
          <w:r w:rsidR="00BD5981" w:rsidDel="006A131A">
            <w:delText>)</w:delText>
          </w:r>
        </w:del>
        <w:r w:rsidR="00BD5981">
          <w:t xml:space="preserve"> </w:t>
        </w:r>
      </w:ins>
      <w:r>
        <w:t xml:space="preserve">configured </w:t>
      </w:r>
      <w:r w:rsidR="00BD5981">
        <w:t>by</w:t>
      </w:r>
      <w:r>
        <w:t xml:space="preserve"> the topology</w:t>
      </w:r>
      <w:r w:rsidR="00C84318">
        <w:t>;</w:t>
      </w:r>
    </w:p>
    <w:p w14:paraId="2C8F6D5F" w14:textId="30CFA243" w:rsidR="00C94DC7" w:rsidRDefault="00C94DC7" w:rsidP="00C94DC7">
      <w:pPr>
        <w:pStyle w:val="ListParagraph"/>
        <w:numPr>
          <w:ilvl w:val="0"/>
          <w:numId w:val="4"/>
        </w:numPr>
      </w:pPr>
      <w:r>
        <w:t xml:space="preserve">Iterate through each port to get the </w:t>
      </w:r>
      <w:r w:rsidR="002B2C22">
        <w:t xml:space="preserve">information of the </w:t>
      </w:r>
      <w:r>
        <w:t>attributes</w:t>
      </w:r>
      <w:r w:rsidR="002B2C22">
        <w:t xml:space="preserve">, </w:t>
      </w:r>
      <w:r>
        <w:t xml:space="preserve">such as the </w:t>
      </w:r>
      <w:ins w:id="639" w:author="Hisham Kanaan" w:date="2017-04-29T19:34:00Z">
        <w:r w:rsidR="00803911">
          <w:t>Interface_</w:t>
        </w:r>
      </w:ins>
      <w:commentRangeStart w:id="640"/>
      <w:r>
        <w:t xml:space="preserve">ID, Interface_Name, </w:t>
      </w:r>
      <w:commentRangeStart w:id="641"/>
      <w:r>
        <w:t>Device_ID</w:t>
      </w:r>
      <w:commentRangeEnd w:id="640"/>
      <w:r w:rsidR="002B2C22">
        <w:rPr>
          <w:rStyle w:val="CommentReference"/>
        </w:rPr>
        <w:commentReference w:id="640"/>
      </w:r>
      <w:r>
        <w:t xml:space="preserve"> </w:t>
      </w:r>
      <w:commentRangeEnd w:id="641"/>
      <w:r w:rsidR="00954E9A">
        <w:rPr>
          <w:rStyle w:val="CommentReference"/>
        </w:rPr>
        <w:commentReference w:id="641"/>
      </w:r>
      <w:r>
        <w:t xml:space="preserve">(The device to which this interface is connected to), Administrative state (If UP or DOWN) as well as the network, subnet and </w:t>
      </w:r>
      <w:r w:rsidR="00954E9A">
        <w:t>ip_</w:t>
      </w:r>
      <w:r>
        <w:t>address.</w:t>
      </w:r>
    </w:p>
    <w:p w14:paraId="1563A4F0" w14:textId="77777777" w:rsidR="00C94DC7" w:rsidRDefault="00C94DC7" w:rsidP="00C94DC7">
      <w:pPr>
        <w:pStyle w:val="ListParagraph"/>
      </w:pPr>
      <w:r>
        <w:t>Code snippet of the interfaces being processed is shown in the figure below.</w:t>
      </w:r>
    </w:p>
    <w:p w14:paraId="2ABB5358" w14:textId="77777777" w:rsidR="00E25417" w:rsidRDefault="00C94DC7">
      <w:pPr>
        <w:pStyle w:val="ListParagraph"/>
        <w:keepNext/>
        <w:spacing w:after="0"/>
        <w:ind w:left="0"/>
        <w:pPrChange w:id="642" w:author="Hisham Kanaan" w:date="2017-04-30T02:01:00Z">
          <w:pPr>
            <w:pStyle w:val="ListParagraph"/>
            <w:keepNext/>
            <w:spacing w:after="0"/>
          </w:pPr>
        </w:pPrChange>
      </w:pPr>
      <w:commentRangeStart w:id="643"/>
      <w:r>
        <w:rPr>
          <w:noProof/>
        </w:rPr>
        <w:drawing>
          <wp:inline distT="0" distB="0" distL="0" distR="0" wp14:anchorId="18240AF1" wp14:editId="38367371">
            <wp:extent cx="5942743" cy="27432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4357" cy="2743945"/>
                    </a:xfrm>
                    <a:prstGeom prst="rect">
                      <a:avLst/>
                    </a:prstGeom>
                  </pic:spPr>
                </pic:pic>
              </a:graphicData>
            </a:graphic>
          </wp:inline>
        </w:drawing>
      </w:r>
      <w:commentRangeEnd w:id="643"/>
      <w:r w:rsidR="00954E9A">
        <w:rPr>
          <w:rStyle w:val="CommentReference"/>
        </w:rPr>
        <w:commentReference w:id="643"/>
      </w:r>
    </w:p>
    <w:p w14:paraId="6F792DBC" w14:textId="298DEC86" w:rsidR="00562FB1" w:rsidRDefault="00E25417" w:rsidP="00FC4568">
      <w:pPr>
        <w:pStyle w:val="Caption"/>
        <w:ind w:left="720"/>
        <w:jc w:val="center"/>
      </w:pPr>
      <w:bookmarkStart w:id="644" w:name="_Toc355137461"/>
      <w:r>
        <w:t xml:space="preserve">Figure </w:t>
      </w:r>
      <w:r w:rsidR="00982502">
        <w:fldChar w:fldCharType="begin"/>
      </w:r>
      <w:r w:rsidR="00982502">
        <w:instrText xml:space="preserve"> SEQ Figure \* ARABIC </w:instrText>
      </w:r>
      <w:r w:rsidR="00982502">
        <w:fldChar w:fldCharType="separate"/>
      </w:r>
      <w:r w:rsidR="0023147D">
        <w:rPr>
          <w:noProof/>
        </w:rPr>
        <w:t>27</w:t>
      </w:r>
      <w:r w:rsidR="00982502">
        <w:rPr>
          <w:noProof/>
        </w:rPr>
        <w:fldChar w:fldCharType="end"/>
      </w:r>
      <w:r>
        <w:t>: Code snippet showing the profiling of interfaces</w:t>
      </w:r>
      <w:bookmarkEnd w:id="644"/>
    </w:p>
    <w:p w14:paraId="16DC6C2D" w14:textId="3AB3E012" w:rsidR="00C94DC7" w:rsidRDefault="00876C87" w:rsidP="00C94DC7">
      <w:pPr>
        <w:pStyle w:val="ListParagraph"/>
        <w:numPr>
          <w:ilvl w:val="0"/>
          <w:numId w:val="4"/>
        </w:numPr>
      </w:pPr>
      <w:r>
        <w:t>Two things need to</w:t>
      </w:r>
      <w:r w:rsidR="00954E9A">
        <w:t xml:space="preserve"> note: First, </w:t>
      </w:r>
      <w:r w:rsidR="00C94DC7">
        <w:t xml:space="preserve">each Interface instance is considered as a </w:t>
      </w:r>
      <w:r w:rsidR="00C94DC7" w:rsidRPr="00FC4568">
        <w:rPr>
          <w:rFonts w:ascii="Courier New" w:hAnsi="Courier New" w:cs="Courier New"/>
        </w:rPr>
        <w:t>Sub</w:t>
      </w:r>
      <w:r w:rsidR="00213C33" w:rsidRPr="00FC4568">
        <w:rPr>
          <w:rFonts w:ascii="Courier New" w:hAnsi="Courier New" w:cs="Courier New"/>
        </w:rPr>
        <w:t>E</w:t>
      </w:r>
      <w:r w:rsidR="00C94DC7" w:rsidRPr="00FC4568">
        <w:rPr>
          <w:rFonts w:ascii="Courier New" w:hAnsi="Courier New" w:cs="Courier New"/>
        </w:rPr>
        <w:t>lement</w:t>
      </w:r>
      <w:r w:rsidR="00C94DC7">
        <w:t xml:space="preserve"> of the </w:t>
      </w:r>
      <w:r w:rsidR="00954E9A">
        <w:t xml:space="preserve">XML </w:t>
      </w:r>
      <w:r w:rsidR="00C94DC7">
        <w:t xml:space="preserve">Profile, </w:t>
      </w:r>
      <w:r w:rsidR="002976FE">
        <w:t xml:space="preserve">identified </w:t>
      </w:r>
      <w:r w:rsidR="00C94DC7">
        <w:t xml:space="preserve">by </w:t>
      </w:r>
      <w:r w:rsidR="00FB256E">
        <w:t>its</w:t>
      </w:r>
      <w:del w:id="645" w:author="Hisham Kanaan" w:date="2017-04-29T17:18:00Z">
        <w:r w:rsidR="00C94DC7" w:rsidDel="00FC4568">
          <w:delText>the</w:delText>
        </w:r>
      </w:del>
      <w:r w:rsidR="00C94DC7">
        <w:t xml:space="preserve"> corresponding</w:t>
      </w:r>
      <w:r w:rsidR="00FB256E">
        <w:t xml:space="preserve"> </w:t>
      </w:r>
      <w:del w:id="646" w:author="Hisham Kanaan" w:date="2017-04-29T19:38:00Z">
        <w:r w:rsidR="00FB256E" w:rsidDel="007821A1">
          <w:delText xml:space="preserve">and </w:delText>
        </w:r>
      </w:del>
      <w:commentRangeStart w:id="647"/>
      <w:r w:rsidR="00FB256E" w:rsidRPr="007821A1">
        <w:rPr>
          <w:color w:val="000000" w:themeColor="text1"/>
          <w:rPrChange w:id="648" w:author="Hisham Kanaan" w:date="2017-04-29T19:38:00Z">
            <w:rPr>
              <w:b/>
              <w:color w:val="FF0000"/>
            </w:rPr>
          </w:rPrChange>
        </w:rPr>
        <w:t>unique</w:t>
      </w:r>
      <w:r w:rsidR="00FB256E" w:rsidRPr="00FC4568">
        <w:rPr>
          <w:color w:val="FF0000"/>
        </w:rPr>
        <w:t xml:space="preserve"> </w:t>
      </w:r>
      <w:commentRangeEnd w:id="647"/>
      <w:r w:rsidR="00FB256E">
        <w:rPr>
          <w:rStyle w:val="CommentReference"/>
        </w:rPr>
        <w:commentReference w:id="647"/>
      </w:r>
      <w:r w:rsidR="00C94DC7">
        <w:t xml:space="preserve">ID to preserve the </w:t>
      </w:r>
      <w:commentRangeStart w:id="649"/>
      <w:commentRangeStart w:id="650"/>
      <w:r w:rsidR="00C94DC7">
        <w:t xml:space="preserve">data </w:t>
      </w:r>
      <w:del w:id="651" w:author="Hisham Kanaan" w:date="2017-04-29T19:39:00Z">
        <w:r w:rsidR="00C94DC7" w:rsidDel="007821A1">
          <w:delText>integrity</w:delText>
        </w:r>
        <w:commentRangeEnd w:id="649"/>
        <w:r w:rsidR="00CE35CA" w:rsidDel="007821A1">
          <w:rPr>
            <w:rStyle w:val="CommentReference"/>
          </w:rPr>
          <w:commentReference w:id="649"/>
        </w:r>
      </w:del>
      <w:commentRangeEnd w:id="650"/>
      <w:r w:rsidR="003D3D30">
        <w:rPr>
          <w:rStyle w:val="CommentReference"/>
        </w:rPr>
        <w:commentReference w:id="650"/>
      </w:r>
      <w:del w:id="652" w:author="Hisham Kanaan" w:date="2017-04-29T19:39:00Z">
        <w:r w:rsidR="00C94DC7" w:rsidDel="007821A1">
          <w:delText xml:space="preserve"> </w:delText>
        </w:r>
      </w:del>
      <w:ins w:id="653" w:author="Hisham Kanaan" w:date="2017-04-29T19:39:00Z">
        <w:r w:rsidR="007821A1">
          <w:t xml:space="preserve">dependecy </w:t>
        </w:r>
      </w:ins>
      <w:r w:rsidR="00C94DC7">
        <w:t xml:space="preserve">for the rebuilding section of the framework. </w:t>
      </w:r>
      <w:r w:rsidR="00B55FF7">
        <w:t xml:space="preserve">The relevant attributes of each interface are classified as </w:t>
      </w:r>
      <w:r w:rsidR="00B55FF7" w:rsidRPr="00FC4568">
        <w:rPr>
          <w:rFonts w:ascii="Courier New" w:hAnsi="Courier New" w:cs="Courier New"/>
        </w:rPr>
        <w:t>SubElem</w:t>
      </w:r>
      <w:r w:rsidR="00213C33" w:rsidRPr="00FC4568">
        <w:rPr>
          <w:rFonts w:ascii="Courier New" w:hAnsi="Courier New" w:cs="Courier New"/>
        </w:rPr>
        <w:t>e</w:t>
      </w:r>
      <w:r w:rsidR="00B55FF7" w:rsidRPr="00FC4568">
        <w:rPr>
          <w:rFonts w:ascii="Courier New" w:hAnsi="Courier New" w:cs="Courier New"/>
        </w:rPr>
        <w:t>nts</w:t>
      </w:r>
      <w:r w:rsidR="00B55FF7">
        <w:t xml:space="preserve"> of that Interface ID.</w:t>
      </w:r>
    </w:p>
    <w:p w14:paraId="1913EF34" w14:textId="20226EC1" w:rsidR="00307E27" w:rsidRDefault="007B6934" w:rsidP="00FC4568">
      <w:pPr>
        <w:pStyle w:val="ListParagraph"/>
      </w:pPr>
      <w:r>
        <w:lastRenderedPageBreak/>
        <w:t>Second,</w:t>
      </w:r>
      <w:r w:rsidR="00B55FF7">
        <w:t xml:space="preserve"> </w:t>
      </w:r>
      <w:r>
        <w:t>since “</w:t>
      </w:r>
      <w:r w:rsidRPr="00FC4568">
        <w:rPr>
          <w:rFonts w:ascii="Courier New" w:hAnsi="Courier New" w:cs="Courier New"/>
        </w:rPr>
        <w:t>fixed_ips</w:t>
      </w:r>
      <w:r>
        <w:t xml:space="preserve">” is an object, it is necessary to access each attributes </w:t>
      </w:r>
      <w:r w:rsidR="0048406A">
        <w:t xml:space="preserve">(could be the objects as well) </w:t>
      </w:r>
      <w:r>
        <w:t>of this object through the iteration</w:t>
      </w:r>
      <w:r w:rsidR="0048406A">
        <w:t xml:space="preserve"> </w:t>
      </w:r>
      <w:r w:rsidR="00B55FF7">
        <w:t xml:space="preserve">(Same as processing a dictionary). </w:t>
      </w:r>
      <w:r w:rsidR="00F82F49">
        <w:t>The similar implementation is also applied to elsewhere throughout the code</w:t>
      </w:r>
      <w:r w:rsidR="00B55FF7">
        <w:t xml:space="preserve">, </w:t>
      </w:r>
      <w:r w:rsidR="00F82F49">
        <w:t>in order to</w:t>
      </w:r>
      <w:r w:rsidR="00B55FF7">
        <w:t xml:space="preserve"> </w:t>
      </w:r>
      <w:r w:rsidR="00F82F49">
        <w:t xml:space="preserve">retrieve the information of </w:t>
      </w:r>
      <w:r w:rsidR="00B55FF7">
        <w:t xml:space="preserve">the </w:t>
      </w:r>
      <w:r w:rsidR="00307E27">
        <w:t>networks, routers, images, and flavors</w:t>
      </w:r>
      <w:r w:rsidR="00F82F49">
        <w:t>, etc</w:t>
      </w:r>
      <w:r w:rsidR="00307E27">
        <w:t xml:space="preserve">. The subnets were classified through a nested loop during the processing of the networks. This is because each network class is considered to represent a Layer-2 network, which can </w:t>
      </w:r>
      <w:r w:rsidR="009179FD">
        <w:t xml:space="preserve">related </w:t>
      </w:r>
      <w:r w:rsidR="00307E27">
        <w:t xml:space="preserve">to multiple subnets that represent Layer-3 networks. To preserve this mapping </w:t>
      </w:r>
      <w:r w:rsidR="009179FD">
        <w:t xml:space="preserve">relationship </w:t>
      </w:r>
      <w:r w:rsidR="00307E27">
        <w:t>between the network and subnet</w:t>
      </w:r>
      <w:r w:rsidR="009179FD">
        <w:t>s</w:t>
      </w:r>
      <w:r w:rsidR="00307E27">
        <w:t>, we have processed the subnets within the Networks block.</w:t>
      </w:r>
    </w:p>
    <w:p w14:paraId="2CCC5C75" w14:textId="6BF639A1" w:rsidR="00307E27" w:rsidRDefault="00307E27" w:rsidP="00307E27">
      <w:pPr>
        <w:ind w:left="360"/>
      </w:pPr>
      <w:r>
        <w:t xml:space="preserve">The </w:t>
      </w:r>
      <w:r w:rsidR="000C3F62">
        <w:t xml:space="preserve">VM </w:t>
      </w:r>
      <w:r>
        <w:t xml:space="preserve">instances are processed </w:t>
      </w:r>
      <w:r w:rsidR="000C3F62">
        <w:t>near the end of the</w:t>
      </w:r>
      <w:r>
        <w:t xml:space="preserve"> function. </w:t>
      </w:r>
      <w:r w:rsidR="00BB32D5">
        <w:t>For</w:t>
      </w:r>
      <w:r>
        <w:t xml:space="preserve"> each</w:t>
      </w:r>
      <w:r w:rsidR="00BB32D5">
        <w:t xml:space="preserve"> VM</w:t>
      </w:r>
      <w:r>
        <w:t xml:space="preserve"> instance, we access </w:t>
      </w:r>
      <w:r w:rsidR="00BB32D5">
        <w:t xml:space="preserve">it </w:t>
      </w:r>
      <w:r>
        <w:t>corresponding class identifiers that we need for its re-creation. Th</w:t>
      </w:r>
      <w:r w:rsidR="00BB32D5">
        <w:t>e</w:t>
      </w:r>
      <w:r>
        <w:t xml:space="preserve"> attributes include the ID, along with the configured flavors, images, and IP addresses.</w:t>
      </w:r>
    </w:p>
    <w:p w14:paraId="3703C1AE" w14:textId="0F87FEB3" w:rsidR="00307E27" w:rsidRDefault="00307E27" w:rsidP="00307E27">
      <w:pPr>
        <w:ind w:left="360"/>
        <w:rPr>
          <w:i/>
        </w:rPr>
      </w:pPr>
      <w:r>
        <w:rPr>
          <w:b/>
          <w:i/>
          <w:u w:val="single"/>
        </w:rPr>
        <w:t>Note:</w:t>
      </w:r>
      <w:r>
        <w:t xml:space="preserve"> </w:t>
      </w:r>
      <w:r>
        <w:rPr>
          <w:i/>
        </w:rPr>
        <w:t xml:space="preserve">It is </w:t>
      </w:r>
      <w:r w:rsidR="00F62585">
        <w:rPr>
          <w:i/>
        </w:rPr>
        <w:t xml:space="preserve">worth </w:t>
      </w:r>
      <w:r>
        <w:rPr>
          <w:i/>
        </w:rPr>
        <w:t xml:space="preserve">to note that </w:t>
      </w:r>
      <w:del w:id="654" w:author="anyiliu" w:date="2017-04-30T15:47:00Z">
        <w:r w:rsidDel="00B770FB">
          <w:rPr>
            <w:i/>
          </w:rPr>
          <w:delText>the</w:delText>
        </w:r>
      </w:del>
      <w:ins w:id="655" w:author="Hisham Kanaan" w:date="2017-04-29T19:40:00Z">
        <w:del w:id="656" w:author="anyiliu" w:date="2017-04-30T15:47:00Z">
          <w:r w:rsidR="007821A1" w:rsidDel="00B770FB">
            <w:rPr>
              <w:i/>
            </w:rPr>
            <w:delText xml:space="preserve"> </w:delText>
          </w:r>
        </w:del>
      </w:ins>
      <w:ins w:id="657" w:author="anyiliu" w:date="2017-04-30T15:47:00Z">
        <w:r w:rsidR="00B770FB">
          <w:rPr>
            <w:i/>
          </w:rPr>
          <w:t xml:space="preserve">by using the </w:t>
        </w:r>
      </w:ins>
      <w:ins w:id="658" w:author="Hisham Kanaan" w:date="2017-04-29T19:40:00Z">
        <w:del w:id="659" w:author="anyiliu" w:date="2017-04-30T15:47:00Z">
          <w:r w:rsidR="007821A1" w:rsidDel="00B770FB">
            <w:rPr>
              <w:i/>
            </w:rPr>
            <w:delText>with</w:delText>
          </w:r>
        </w:del>
      </w:ins>
      <w:del w:id="660" w:author="anyiliu" w:date="2017-04-30T15:47:00Z">
        <w:r w:rsidDel="00B770FB">
          <w:rPr>
            <w:i/>
          </w:rPr>
          <w:delText xml:space="preserve"> </w:delText>
        </w:r>
      </w:del>
      <w:r>
        <w:rPr>
          <w:i/>
        </w:rPr>
        <w:t xml:space="preserve">default XML </w:t>
      </w:r>
      <w:del w:id="661" w:author="Hisham Kanaan" w:date="2017-04-29T19:40:00Z">
        <w:r w:rsidDel="007821A1">
          <w:rPr>
            <w:i/>
          </w:rPr>
          <w:delText xml:space="preserve">and </w:delText>
        </w:r>
        <w:commentRangeStart w:id="662"/>
        <w:r w:rsidDel="007821A1">
          <w:rPr>
            <w:i/>
          </w:rPr>
          <w:delText xml:space="preserve">LXML packages </w:delText>
        </w:r>
        <w:commentRangeEnd w:id="662"/>
        <w:r w:rsidR="002D7E4B" w:rsidDel="007821A1">
          <w:rPr>
            <w:rStyle w:val="CommentReference"/>
          </w:rPr>
          <w:commentReference w:id="662"/>
        </w:r>
      </w:del>
      <w:ins w:id="663" w:author="Hisham Kanaan" w:date="2017-04-29T19:40:00Z">
        <w:r w:rsidR="007821A1">
          <w:rPr>
            <w:i/>
          </w:rPr>
          <w:t xml:space="preserve">package </w:t>
        </w:r>
      </w:ins>
      <w:del w:id="664" w:author="anyiliu" w:date="2017-04-30T15:47:00Z">
        <w:r w:rsidDel="00B770FB">
          <w:rPr>
            <w:i/>
          </w:rPr>
          <w:delText xml:space="preserve">that </w:delText>
        </w:r>
      </w:del>
      <w:ins w:id="665" w:author="Hisham Kanaan" w:date="2017-04-29T19:40:00Z">
        <w:del w:id="666" w:author="anyiliu" w:date="2017-04-30T15:47:00Z">
          <w:r w:rsidR="007821A1" w:rsidDel="00B770FB">
            <w:rPr>
              <w:i/>
            </w:rPr>
            <w:delText>is</w:delText>
          </w:r>
        </w:del>
      </w:ins>
      <w:del w:id="667" w:author="anyiliu" w:date="2017-04-30T15:47:00Z">
        <w:r w:rsidDel="00B770FB">
          <w:rPr>
            <w:i/>
          </w:rPr>
          <w:delText>are defined with</w:delText>
        </w:r>
      </w:del>
      <w:ins w:id="668" w:author="anyiliu" w:date="2017-04-30T15:47:00Z">
        <w:r w:rsidR="00B770FB">
          <w:rPr>
            <w:i/>
          </w:rPr>
          <w:t>of</w:t>
        </w:r>
      </w:ins>
      <w:r>
        <w:rPr>
          <w:i/>
        </w:rPr>
        <w:t xml:space="preserve"> Python</w:t>
      </w:r>
      <w:ins w:id="669" w:author="Hisham Kanaan" w:date="2017-04-29T19:41:00Z">
        <w:r w:rsidR="007821A1">
          <w:rPr>
            <w:i/>
          </w:rPr>
          <w:t xml:space="preserve"> </w:t>
        </w:r>
        <w:del w:id="670" w:author="anyiliu" w:date="2017-04-30T15:48:00Z">
          <w:r w:rsidR="007821A1" w:rsidDel="00B770FB">
            <w:rPr>
              <w:i/>
            </w:rPr>
            <w:delText>as well as</w:delText>
          </w:r>
        </w:del>
      </w:ins>
      <w:ins w:id="671" w:author="anyiliu" w:date="2017-04-30T15:48:00Z">
        <w:r w:rsidR="00B770FB">
          <w:rPr>
            <w:i/>
          </w:rPr>
          <w:t>and</w:t>
        </w:r>
      </w:ins>
      <w:ins w:id="672" w:author="Hisham Kanaan" w:date="2017-04-29T19:41:00Z">
        <w:r w:rsidR="007821A1">
          <w:rPr>
            <w:i/>
          </w:rPr>
          <w:t xml:space="preserve"> the downloaded LXML package</w:t>
        </w:r>
      </w:ins>
      <w:ins w:id="673" w:author="anyiliu" w:date="2017-04-30T15:48:00Z">
        <w:r w:rsidR="00F65A0E">
          <w:rPr>
            <w:i/>
          </w:rPr>
          <w:t xml:space="preserve"> (both installed at the AWS host)</w:t>
        </w:r>
      </w:ins>
      <w:r>
        <w:rPr>
          <w:i/>
        </w:rPr>
        <w:t>, the resulting XML file is</w:t>
      </w:r>
      <w:r w:rsidR="00F62585">
        <w:rPr>
          <w:i/>
        </w:rPr>
        <w:t xml:space="preserve"> just</w:t>
      </w:r>
      <w:r>
        <w:rPr>
          <w:i/>
        </w:rPr>
        <w:t xml:space="preserve"> a single line that represents the entire XML file. T</w:t>
      </w:r>
      <w:r w:rsidR="00F62585">
        <w:rPr>
          <w:i/>
        </w:rPr>
        <w:t xml:space="preserve">o make the XML file easy to read, we </w:t>
      </w:r>
      <w:r>
        <w:rPr>
          <w:i/>
        </w:rPr>
        <w:t xml:space="preserve">included </w:t>
      </w:r>
      <w:r w:rsidR="00F62585">
        <w:rPr>
          <w:i/>
        </w:rPr>
        <w:t xml:space="preserve">the </w:t>
      </w:r>
      <w:r w:rsidRPr="00F07B0C">
        <w:rPr>
          <w:rFonts w:ascii="Courier New" w:hAnsi="Courier New" w:cs="Courier New"/>
        </w:rPr>
        <w:t>prettify</w:t>
      </w:r>
      <w:r>
        <w:rPr>
          <w:i/>
        </w:rPr>
        <w:t xml:space="preserve"> function that is defined in the figure below, which parses the file and </w:t>
      </w:r>
      <w:r w:rsidR="00F62585">
        <w:rPr>
          <w:i/>
        </w:rPr>
        <w:t xml:space="preserve">inserts </w:t>
      </w:r>
      <w:r>
        <w:rPr>
          <w:i/>
        </w:rPr>
        <w:t>indent</w:t>
      </w:r>
      <w:r w:rsidR="00F62585">
        <w:rPr>
          <w:i/>
        </w:rPr>
        <w:t>ation</w:t>
      </w:r>
      <w:r>
        <w:rPr>
          <w:i/>
        </w:rPr>
        <w:t xml:space="preserve"> to make the XML file </w:t>
      </w:r>
      <w:r w:rsidR="00F62585">
        <w:rPr>
          <w:i/>
        </w:rPr>
        <w:t>easy to read</w:t>
      </w:r>
      <w:r>
        <w:rPr>
          <w:i/>
        </w:rPr>
        <w:t>.</w:t>
      </w:r>
    </w:p>
    <w:p w14:paraId="262A0D80" w14:textId="77777777" w:rsidR="00E25417" w:rsidRDefault="00307E27" w:rsidP="00E25417">
      <w:pPr>
        <w:keepNext/>
        <w:spacing w:after="0"/>
        <w:ind w:left="360"/>
      </w:pPr>
      <w:commentRangeStart w:id="674"/>
      <w:r>
        <w:rPr>
          <w:noProof/>
        </w:rPr>
        <w:drawing>
          <wp:inline distT="0" distB="0" distL="0" distR="0" wp14:anchorId="40134A00" wp14:editId="1BF78D58">
            <wp:extent cx="5715000" cy="172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15576" cy="1727374"/>
                    </a:xfrm>
                    <a:prstGeom prst="rect">
                      <a:avLst/>
                    </a:prstGeom>
                  </pic:spPr>
                </pic:pic>
              </a:graphicData>
            </a:graphic>
          </wp:inline>
        </w:drawing>
      </w:r>
      <w:commentRangeEnd w:id="674"/>
      <w:r w:rsidR="0050351C">
        <w:rPr>
          <w:rStyle w:val="CommentReference"/>
        </w:rPr>
        <w:commentReference w:id="674"/>
      </w:r>
    </w:p>
    <w:p w14:paraId="3654A072" w14:textId="39079CC7" w:rsidR="00307E27" w:rsidRDefault="00E25417" w:rsidP="00EF1005">
      <w:pPr>
        <w:pStyle w:val="Caption"/>
        <w:ind w:left="360"/>
        <w:jc w:val="center"/>
        <w:rPr>
          <w:i w:val="0"/>
        </w:rPr>
      </w:pPr>
      <w:bookmarkStart w:id="675" w:name="_Toc355137462"/>
      <w:r>
        <w:t xml:space="preserve">Figure </w:t>
      </w:r>
      <w:r w:rsidR="00982502">
        <w:fldChar w:fldCharType="begin"/>
      </w:r>
      <w:r w:rsidR="00982502">
        <w:instrText xml:space="preserve"> SEQ Figure \* ARABIC </w:instrText>
      </w:r>
      <w:r w:rsidR="00982502">
        <w:fldChar w:fldCharType="separate"/>
      </w:r>
      <w:r w:rsidR="0023147D">
        <w:rPr>
          <w:noProof/>
        </w:rPr>
        <w:t>28</w:t>
      </w:r>
      <w:r w:rsidR="00982502">
        <w:rPr>
          <w:noProof/>
        </w:rPr>
        <w:fldChar w:fldCharType="end"/>
      </w:r>
      <w:r>
        <w:t>: Code snippet of our prettify function and the XML file saving</w:t>
      </w:r>
      <w:bookmarkEnd w:id="675"/>
    </w:p>
    <w:p w14:paraId="679C110D" w14:textId="5204DE76" w:rsidR="00307E27" w:rsidRDefault="00307E27" w:rsidP="00307E27">
      <w:pPr>
        <w:ind w:left="360"/>
      </w:pPr>
      <w:r>
        <w:t xml:space="preserve">The output of the function </w:t>
      </w:r>
      <w:r w:rsidRPr="00EF1005">
        <w:rPr>
          <w:rFonts w:ascii="Courier New" w:hAnsi="Courier New" w:cs="Courier New"/>
        </w:rPr>
        <w:t>Profile_OpenStack</w:t>
      </w:r>
      <w:r>
        <w:t xml:space="preserve"> is </w:t>
      </w:r>
      <w:r w:rsidR="0084221C">
        <w:t xml:space="preserve">a </w:t>
      </w:r>
      <w:r>
        <w:t>XML file</w:t>
      </w:r>
      <w:r w:rsidR="0084221C">
        <w:t xml:space="preserve">, </w:t>
      </w:r>
      <w:r>
        <w:t>wh</w:t>
      </w:r>
      <w:r w:rsidR="0084221C">
        <w:t>ose name</w:t>
      </w:r>
      <w:r>
        <w:t xml:space="preserve"> append</w:t>
      </w:r>
      <w:r w:rsidR="0084221C">
        <w:t>ed with</w:t>
      </w:r>
      <w:r>
        <w:t xml:space="preserve"> the timestamp </w:t>
      </w:r>
      <w:r w:rsidR="00DC65F2">
        <w:t xml:space="preserve">when the instance was profiled. </w:t>
      </w:r>
      <w:r w:rsidR="0084221C">
        <w:t>Figure 29</w:t>
      </w:r>
      <w:r w:rsidR="004D277E">
        <w:t xml:space="preserve"> shows the </w:t>
      </w:r>
      <w:r w:rsidR="0084221C" w:rsidRPr="007821A1">
        <w:rPr>
          <w:color w:val="000000" w:themeColor="text1"/>
          <w:rPrChange w:id="676" w:author="Hisham Kanaan" w:date="2017-04-29T19:41:00Z">
            <w:rPr>
              <w:b/>
              <w:color w:val="FF0000"/>
              <w:u w:val="single"/>
            </w:rPr>
          </w:rPrChange>
        </w:rPr>
        <w:t>complete</w:t>
      </w:r>
      <w:r w:rsidR="0084221C">
        <w:t xml:space="preserve"> </w:t>
      </w:r>
      <w:r w:rsidR="004D277E">
        <w:t>XML file.</w:t>
      </w:r>
    </w:p>
    <w:p w14:paraId="1E5CC88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&lt;?xml version="1.0" ?&gt;</w:t>
      </w:r>
    </w:p>
    <w:p w14:paraId="68863FA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&lt;Profile&gt;</w:t>
      </w:r>
    </w:p>
    <w:p w14:paraId="0143FA1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&lt;Interfaces&gt;</w:t>
      </w:r>
    </w:p>
    <w:p w14:paraId="27DE7F8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ID="213fbc80-84c7-43e4-acc3-40de8fe434eb"&gt;</w:t>
      </w:r>
    </w:p>
    <w:p w14:paraId="1DCF2DD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lastRenderedPageBreak/>
        <w:t xml:space="preserve">      &lt;Interface_Name/&gt;</w:t>
      </w:r>
    </w:p>
    <w:p w14:paraId="301E879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&lt;Network_ID&gt;5a742f66-0a82-498a-b5f1-5d02240750ec&lt;/Network_ID&gt;</w:t>
      </w:r>
    </w:p>
    <w:p w14:paraId="1E45161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5B6E660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&lt;Connected_Device_ID&gt;2e5136f9-d4b7-432c-9a19-c882df8baade&lt;/Connected_Device_ID&gt;</w:t>
      </w:r>
    </w:p>
    <w:p w14:paraId="354E37E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ID="12a8c86f-5b67-4981-b3de-ad91189cc856"&gt;</w:t>
      </w:r>
    </w:p>
    <w:p w14:paraId="14C2C6F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&lt;InterfaceIP&gt;128.110.155.153&lt;/InterfaceIP&gt;</w:t>
      </w:r>
    </w:p>
    <w:p w14:paraId="0F5716B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1B0E69E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1301A87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ID="3033035d-6905-4169-bd04-d9817e80e877"&gt;</w:t>
      </w:r>
    </w:p>
    <w:p w14:paraId="41A7FBF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647A622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&lt;Network_ID&gt;5a742f66-0a82-498a-b5f1-5d02240750ec&lt;/Network_ID&gt;</w:t>
      </w:r>
    </w:p>
    <w:p w14:paraId="4613BB0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7DFA94A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&lt;Connected_Device_ID&gt;b91a534e-386f-4d6f-af6b-5af6a79a9303&lt;/Connected_Device_ID&gt;</w:t>
      </w:r>
    </w:p>
    <w:p w14:paraId="1125520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ID="12a8c86f-5b67-4981-b3de-ad91189cc856"&gt;</w:t>
      </w:r>
    </w:p>
    <w:p w14:paraId="5FC80F6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&lt;InterfaceIP&gt;128.110.155.152&lt;/InterfaceIP&gt;</w:t>
      </w:r>
    </w:p>
    <w:p w14:paraId="1905071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70ECE6A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4B5A49F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ID="429b0f25-b1ce-498a-a69f-2462fe5f364e"&gt;</w:t>
      </w:r>
    </w:p>
    <w:p w14:paraId="61D4A81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3641D4B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&lt;Network_ID&gt;985310aa-f409-435c-b6d6-9834c649f922&lt;/Network_ID&gt;</w:t>
      </w:r>
    </w:p>
    <w:p w14:paraId="1689960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374DF49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&lt;Connected_Device_ID&gt;dhcpc47b6c48-a620-52a0-9f83-b828d5a7b1ec-985310aa-f409-435c-b6d6-9834c649f922&lt;/Connected_Device_ID&gt;</w:t>
      </w:r>
    </w:p>
    <w:p w14:paraId="44AE3C5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ID="5434429b-99b1-47d1-96ca-061c1401d42b"&gt;</w:t>
      </w:r>
    </w:p>
    <w:p w14:paraId="6B4CF75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&lt;InterfaceIP&gt;192.168.0.2&lt;/InterfaceIP&gt;</w:t>
      </w:r>
    </w:p>
    <w:p w14:paraId="02B9D7D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2E9A2A1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ID="7e53ac12-b1a1-4b6e-a166-16fc705a7103"&gt;</w:t>
      </w:r>
    </w:p>
    <w:p w14:paraId="6B4DD68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&lt;InterfaceIP&gt;192.168.2.2&lt;/InterfaceIP&gt;</w:t>
      </w:r>
    </w:p>
    <w:p w14:paraId="242AE00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1BE1BD1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3E1F226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ID="54935852-cb09-4854-a48a-40d8d2162331"&gt;</w:t>
      </w:r>
    </w:p>
    <w:p w14:paraId="4B785CA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63866CB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&lt;Network_ID&gt;37212864-6421-4801-bc16-5f8b9f3a29b6&lt;/Network_ID&gt;</w:t>
      </w:r>
    </w:p>
    <w:p w14:paraId="3704CB3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lastRenderedPageBreak/>
        <w:t xml:space="preserve">      &lt;Interface_Admin_state_UP&gt;True&lt;/Interface_Admin_state_UP&gt;</w:t>
      </w:r>
    </w:p>
    <w:p w14:paraId="4DF4118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&lt;Connected_Device_ID&gt;b91a534e-386f-4d6f-af6b-5af6a79a9303&lt;/Connected_Device_ID&gt;</w:t>
      </w:r>
    </w:p>
    <w:p w14:paraId="27517C7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ID="034648ae-463c-41a3-9909-b0537060788f"&gt;</w:t>
      </w:r>
    </w:p>
    <w:p w14:paraId="7C2127A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&lt;InterfaceIP&gt;10.254.0.1&lt;/InterfaceIP&gt;</w:t>
      </w:r>
    </w:p>
    <w:p w14:paraId="1EFA97D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0E9F13A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07C1C8A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ID="5b2ccc5a-4210-4250-9552-4c1dbed84a89"&gt;</w:t>
      </w:r>
    </w:p>
    <w:p w14:paraId="303AB5F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5763604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&lt;Network_ID&gt;7b818451-fc9a-434c-bc55-b6e828998196&lt;/Network_ID&gt;</w:t>
      </w:r>
    </w:p>
    <w:p w14:paraId="1A72642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317A1C5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&lt;Connected_Device_ID&gt;a7bc24ac-6d4e-4ef5-a913-226b6f69ea8f&lt;/Connected_Device_ID&gt;</w:t>
      </w:r>
    </w:p>
    <w:p w14:paraId="349F0BF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ID="2e48b6dc-9329-4dc4-a34c-e55bca02acf8"&gt;</w:t>
      </w:r>
    </w:p>
    <w:p w14:paraId="549A664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&lt;InterfaceIP&gt;10.11.10.11&lt;/InterfaceIP&gt;</w:t>
      </w:r>
    </w:p>
    <w:p w14:paraId="4251CAE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56E2642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4628EA4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ID="6b394a7e-2dfa-42c2-a748-57abef97715e"&gt;</w:t>
      </w:r>
    </w:p>
    <w:p w14:paraId="2AB0BC4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5932B2E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&lt;Network_ID&gt;985310aa-f409-435c-b6d6-9834c649f922&lt;/Network_ID&gt;</w:t>
      </w:r>
    </w:p>
    <w:p w14:paraId="0905FE9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4605BDC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&lt;Connected_Device_ID&gt;4c6e67e4-7e2d-44e4-bfae-dc3ca8b42e6b&lt;/Connected_Device_ID&gt;</w:t>
      </w:r>
    </w:p>
    <w:p w14:paraId="654F497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ID="5434429b-99b1-47d1-96ca-061c1401d42b"&gt;</w:t>
      </w:r>
    </w:p>
    <w:p w14:paraId="2DC2854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&lt;InterfaceIP&gt;192.168.0.3&lt;/InterfaceIP&gt;</w:t>
      </w:r>
    </w:p>
    <w:p w14:paraId="1A805C0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49571A7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2D9FEBC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ID="6ec86ebc-1439-47ee-88d5-9a6f74bd71c7"&gt;</w:t>
      </w:r>
    </w:p>
    <w:p w14:paraId="6B24036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5FA2B04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&lt;Network_ID&gt;7b818451-fc9a-434c-bc55-b6e828998196&lt;/Network_ID&gt;</w:t>
      </w:r>
    </w:p>
    <w:p w14:paraId="7F50659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4A55F94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&lt;Connected_Device_ID&gt;2e5136f9-d4b7-432c-9a19-c882df8baade&lt;/Connected_Device_ID&gt;</w:t>
      </w:r>
    </w:p>
    <w:p w14:paraId="5F48948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ID="2e48b6dc-9329-4dc4-a34c-e55bca02acf8"&gt;</w:t>
      </w:r>
    </w:p>
    <w:p w14:paraId="7E76A4F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&lt;InterfaceIP&gt;10.11.10.3&lt;/InterfaceIP&gt;</w:t>
      </w:r>
    </w:p>
    <w:p w14:paraId="28A3216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15450A2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lastRenderedPageBreak/>
        <w:t xml:space="preserve">    &lt;/Interface&gt;</w:t>
      </w:r>
    </w:p>
    <w:p w14:paraId="14A3CB5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ID="8a4f8fff-a131-4d2e-a197-5ab64d7d6cd9"&gt;</w:t>
      </w:r>
    </w:p>
    <w:p w14:paraId="6ABDB46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0ABDE84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&lt;Network_ID&gt;985310aa-f409-435c-b6d6-9834c649f922&lt;/Network_ID&gt;</w:t>
      </w:r>
    </w:p>
    <w:p w14:paraId="328482A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2094DD2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&lt;Connected_Device_ID&gt;a97f2ab2-439d-4b4d-91f1-b687a672b855&lt;/Connected_Device_ID&gt;</w:t>
      </w:r>
    </w:p>
    <w:p w14:paraId="09F488D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ID="5434429b-99b1-47d1-96ca-061c1401d42b"&gt;</w:t>
      </w:r>
    </w:p>
    <w:p w14:paraId="0531927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&lt;InterfaceIP&gt;192.168.0.4&lt;/InterfaceIP&gt;</w:t>
      </w:r>
    </w:p>
    <w:p w14:paraId="59CDBA1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44683DA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6E10EAF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ID="8e2d3fce-7935-45ec-889c-28c5a4f16d9e"&gt;</w:t>
      </w:r>
    </w:p>
    <w:p w14:paraId="1A13807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7933403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&lt;Network_ID&gt;7b818451-fc9a-434c-bc55-b6e828998196&lt;/Network_ID&gt;</w:t>
      </w:r>
    </w:p>
    <w:p w14:paraId="3E32B38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3A1D20B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&lt;Connected_Device_ID&gt;01d88e10-f6f6-404d-b4a3-1c2809fec296&lt;/Connected_Device_ID&gt;</w:t>
      </w:r>
    </w:p>
    <w:p w14:paraId="0A7D304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ID="2e48b6dc-9329-4dc4-a34c-e55bca02acf8"&gt;</w:t>
      </w:r>
    </w:p>
    <w:p w14:paraId="7FB1C9D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&lt;InterfaceIP&gt;10.11.10.9&lt;/InterfaceIP&gt;</w:t>
      </w:r>
    </w:p>
    <w:p w14:paraId="62982F5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035D035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2255AED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ID="91986092-9429-44ef-aa7b-5c5e2a67534e"&gt;</w:t>
      </w:r>
    </w:p>
    <w:p w14:paraId="4C215B9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36C2FEB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&lt;Network_ID&gt;7b818451-fc9a-434c-bc55-b6e828998196&lt;/Network_ID&gt;</w:t>
      </w:r>
    </w:p>
    <w:p w14:paraId="71B2133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5798C87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&lt;Connected_Device_ID&gt;dhcpc47b6c48-a620-52a0-9f83-b828d5a7b1ec-7b818451-fc9a-434c-bc55-b6e828998196&lt;/Connected_Device_ID&gt;</w:t>
      </w:r>
    </w:p>
    <w:p w14:paraId="1B4ED41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ID="2e48b6dc-9329-4dc4-a34c-e55bca02acf8"&gt;</w:t>
      </w:r>
    </w:p>
    <w:p w14:paraId="3A2B814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&lt;InterfaceIP&gt;10.11.10.4&lt;/InterfaceIP&gt;</w:t>
      </w:r>
    </w:p>
    <w:p w14:paraId="320B2B2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71825C8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3124116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ID="ad98aa68-fc5f-4765-8750-091e79f7345e"&gt;</w:t>
      </w:r>
    </w:p>
    <w:p w14:paraId="4FBBF04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77FDFAE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&lt;Network_ID&gt;7b818451-fc9a-434c-bc55-b6e828998196&lt;/Network_ID&gt;</w:t>
      </w:r>
    </w:p>
    <w:p w14:paraId="658E8C3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28A4F06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lastRenderedPageBreak/>
        <w:t xml:space="preserve">      &lt;Connected_Device_ID&gt;a1c8a506-70db-41b0-b129-cd3ca0260223&lt;/Connected_Device_ID&gt;</w:t>
      </w:r>
    </w:p>
    <w:p w14:paraId="5AA810B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ID="2e48b6dc-9329-4dc4-a34c-e55bca02acf8"&gt;</w:t>
      </w:r>
    </w:p>
    <w:p w14:paraId="7C95054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&lt;InterfaceIP&gt;10.11.10.8&lt;/InterfaceIP&gt;</w:t>
      </w:r>
    </w:p>
    <w:p w14:paraId="7BF870B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050953D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51E1D82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ID="dd4cfa4e-b068-401d-8517-efc7fe03c83f"&gt;</w:t>
      </w:r>
    </w:p>
    <w:p w14:paraId="602D94A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4FAD822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&lt;Network_ID&gt;7b818451-fc9a-434c-bc55-b6e828998196&lt;/Network_ID&gt;</w:t>
      </w:r>
    </w:p>
    <w:p w14:paraId="4E66A25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526F398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&lt;Connected_Device_ID&gt;ea9bbae9-d2cf-4ea4-ace0-8266df97bbb0&lt;/Connected_Device_ID&gt;</w:t>
      </w:r>
    </w:p>
    <w:p w14:paraId="0FFEB9E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ID="2e48b6dc-9329-4dc4-a34c-e55bca02acf8"&gt;</w:t>
      </w:r>
    </w:p>
    <w:p w14:paraId="3A2F705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&lt;InterfaceIP&gt;10.11.10.6&lt;/InterfaceIP&gt;</w:t>
      </w:r>
    </w:p>
    <w:p w14:paraId="48F4CE9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72A701D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0BFDDC9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ID="e83ed4f8-827c-4311-9b94-b49f0e6ea6e9"&gt;</w:t>
      </w:r>
    </w:p>
    <w:p w14:paraId="2505285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&lt;Interface_Name/&gt;</w:t>
      </w:r>
    </w:p>
    <w:p w14:paraId="51E83E2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&lt;Network_ID&gt;37212864-6421-4801-bc16-5f8b9f3a29b6&lt;/Network_ID&gt;</w:t>
      </w:r>
    </w:p>
    <w:p w14:paraId="55A56E1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&lt;Interface_Admin_state_UP&gt;True&lt;/Interface_Admin_state_UP&gt;</w:t>
      </w:r>
    </w:p>
    <w:p w14:paraId="467DD90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&lt;Connected_Device_ID&gt;dhcpc47b6c48-a620-52a0-9f83-b828d5a7b1ec-37212864-6421-4801-bc16-5f8b9f3a29b6&lt;/Connected_Device_ID&gt;</w:t>
      </w:r>
    </w:p>
    <w:p w14:paraId="64FBA58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 ID="034648ae-463c-41a3-9909-b0537060788f"&gt;</w:t>
      </w:r>
    </w:p>
    <w:p w14:paraId="2509160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&lt;InterfaceIP&gt;10.254.0.2&lt;/InterfaceIP&gt;</w:t>
      </w:r>
    </w:p>
    <w:p w14:paraId="689F3EB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&lt;/InterfaceSubnet&gt;</w:t>
      </w:r>
    </w:p>
    <w:p w14:paraId="4036F94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18070FF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&lt;/Interfaces&gt;</w:t>
      </w:r>
    </w:p>
    <w:p w14:paraId="61FC160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&lt;Networks&gt;</w:t>
      </w:r>
    </w:p>
    <w:p w14:paraId="1EE6C7B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 ID="5a742f66-0a82-498a-b5f1-5d02240750ec"&gt;</w:t>
      </w:r>
    </w:p>
    <w:p w14:paraId="16888CE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&lt;Network_Name&gt;ext-net&lt;/Network_Name&gt;</w:t>
      </w:r>
    </w:p>
    <w:p w14:paraId="0F92301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&lt;Network_Admin_State_UP&gt;True&lt;/Network_Admin_State_UP&gt;</w:t>
      </w:r>
    </w:p>
    <w:p w14:paraId="764BC8B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 ID="12a8c86f-5b67-4981-b3de-ad91189cc856"&gt;</w:t>
      </w:r>
    </w:p>
    <w:p w14:paraId="545FA63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&lt;Subnet_Name&gt;ext-subnet&lt;/Subnet_Name&gt;</w:t>
      </w:r>
    </w:p>
    <w:p w14:paraId="74794DF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&lt;Subnet_CIDR&gt;128.110.152.0/22&lt;/Subnet_CIDR&gt;</w:t>
      </w:r>
    </w:p>
    <w:p w14:paraId="6CB02A4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&lt;Subnet_IP_Version&gt;4&lt;/Subnet_IP_Version&gt;</w:t>
      </w:r>
    </w:p>
    <w:p w14:paraId="3D53FA0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&lt;Subnet_IP_GW&gt;128.110.152.1&lt;/Subnet_IP_GW&gt;</w:t>
      </w:r>
    </w:p>
    <w:p w14:paraId="59ABDCF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&lt;/Subnet&gt;</w:t>
      </w:r>
    </w:p>
    <w:p w14:paraId="31481A2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&lt;/Network&gt;</w:t>
      </w:r>
    </w:p>
    <w:p w14:paraId="3620867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 ID="985310aa-f409-435c-b6d6-9834c649f922"&gt;</w:t>
      </w:r>
    </w:p>
    <w:p w14:paraId="18D3487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lastRenderedPageBreak/>
        <w:t xml:space="preserve">      &lt;Network_Name&gt;Test_Net&lt;/Network_Name&gt;</w:t>
      </w:r>
    </w:p>
    <w:p w14:paraId="7C8FD0C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&lt;Network_Admin_State_UP&gt;True&lt;/Network_Admin_State_UP&gt;</w:t>
      </w:r>
    </w:p>
    <w:p w14:paraId="34492A1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 ID="5434429b-99b1-47d1-96ca-061c1401d42b"&gt;</w:t>
      </w:r>
    </w:p>
    <w:p w14:paraId="75DFF55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&lt;Subnet_Name&gt;Test_Sub&lt;/Subnet_Name&gt;</w:t>
      </w:r>
    </w:p>
    <w:p w14:paraId="2BD3EDA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&lt;Subnet_CIDR&gt;192.168.0.0/23&lt;/Subnet_CIDR&gt;</w:t>
      </w:r>
    </w:p>
    <w:p w14:paraId="7C514B5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&lt;Subnet_IP_Version&gt;4&lt;/Subnet_IP_Version&gt;</w:t>
      </w:r>
    </w:p>
    <w:p w14:paraId="55C3B4A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&lt;Subnet_IP_GW&gt;192.168.0.1&lt;/Subnet_IP_GW&gt;</w:t>
      </w:r>
    </w:p>
    <w:p w14:paraId="4FF71EB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&lt;/Subnet&gt;</w:t>
      </w:r>
    </w:p>
    <w:p w14:paraId="5661884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 ID="7e53ac12-b1a1-4b6e-a166-16fc705a7103"&gt;</w:t>
      </w:r>
    </w:p>
    <w:p w14:paraId="76B6D28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&lt;Subnet_Name&gt;Test_Sub_2&lt;/Subnet_Name&gt;</w:t>
      </w:r>
    </w:p>
    <w:p w14:paraId="5EB8709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&lt;Subnet_CIDR&gt;192.168.2.0/23&lt;/Subnet_CIDR&gt;</w:t>
      </w:r>
    </w:p>
    <w:p w14:paraId="64C45D5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&lt;Subnet_IP_Version&gt;4&lt;/Subnet_IP_Version&gt;</w:t>
      </w:r>
    </w:p>
    <w:p w14:paraId="5C3DE8E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&lt;Subnet_IP_GW&gt;192.168.2.1&lt;/Subnet_IP_GW&gt;</w:t>
      </w:r>
    </w:p>
    <w:p w14:paraId="4E1D1AB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&lt;/Subnet&gt;</w:t>
      </w:r>
    </w:p>
    <w:p w14:paraId="4D96EA2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&lt;/Network&gt;</w:t>
      </w:r>
    </w:p>
    <w:p w14:paraId="31A17D7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 ID="7b818451-fc9a-434c-bc55-b6e828998196"&gt;</w:t>
      </w:r>
    </w:p>
    <w:p w14:paraId="1B56E08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&lt;Network_Name&gt;flat-lan-1-net&lt;/Network_Name&gt;</w:t>
      </w:r>
    </w:p>
    <w:p w14:paraId="6EF13C0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&lt;Network_Admin_State_UP&gt;True&lt;/Network_Admin_State_UP&gt;</w:t>
      </w:r>
    </w:p>
    <w:p w14:paraId="37993C0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 ID="2e48b6dc-9329-4dc4-a34c-e55bca02acf8"&gt;</w:t>
      </w:r>
    </w:p>
    <w:p w14:paraId="0CA09DB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&lt;Subnet_Name&gt;flat-lan-1-subnet&lt;/Subnet_Name&gt;</w:t>
      </w:r>
    </w:p>
    <w:p w14:paraId="08CECEF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&lt;Subnet_CIDR&gt;10.11.0.0/16&lt;/Subnet_CIDR&gt;</w:t>
      </w:r>
    </w:p>
    <w:p w14:paraId="00E6CC0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&lt;Subnet_IP_Version&gt;4&lt;/Subnet_IP_Version&gt;</w:t>
      </w:r>
    </w:p>
    <w:p w14:paraId="312CCF8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&lt;Subnet_IP_GW&gt;10.11.10.3&lt;/Subnet_IP_GW&gt;</w:t>
      </w:r>
    </w:p>
    <w:p w14:paraId="1F232CD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&lt;/Subnet&gt;</w:t>
      </w:r>
    </w:p>
    <w:p w14:paraId="237CFB0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&lt;/Network&gt;</w:t>
      </w:r>
    </w:p>
    <w:p w14:paraId="0CB8255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 ID="37212864-6421-4801-bc16-5f8b9f3a29b6"&gt;</w:t>
      </w:r>
    </w:p>
    <w:p w14:paraId="0F7D1CE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&lt;Network_Name&gt;tun0-net&lt;/Network_Name&gt;</w:t>
      </w:r>
    </w:p>
    <w:p w14:paraId="4DC9FAF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&lt;Network_Admin_State_UP&gt;True&lt;/Network_Admin_State_UP&gt;</w:t>
      </w:r>
    </w:p>
    <w:p w14:paraId="58AE4E7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 ID="034648ae-463c-41a3-9909-b0537060788f"&gt;</w:t>
      </w:r>
    </w:p>
    <w:p w14:paraId="3204A37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&lt;Subnet_Name&gt;tun0-subnet&lt;/Subnet_Name&gt;</w:t>
      </w:r>
    </w:p>
    <w:p w14:paraId="76FEDDB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&lt;Subnet_CIDR&gt;10.254.0.0/16&lt;/Subnet_CIDR&gt;</w:t>
      </w:r>
    </w:p>
    <w:p w14:paraId="2A8CDA7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&lt;Subnet_IP_Version&gt;4&lt;/Subnet_IP_Version&gt;</w:t>
      </w:r>
    </w:p>
    <w:p w14:paraId="78A62CE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&lt;Subnet_IP_GW&gt;10.254.0.1&lt;/Subnet_IP_GW&gt;</w:t>
      </w:r>
    </w:p>
    <w:p w14:paraId="1A153E5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&lt;/Subnet&gt;</w:t>
      </w:r>
    </w:p>
    <w:p w14:paraId="3C05278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&lt;/Network&gt;</w:t>
      </w:r>
    </w:p>
    <w:p w14:paraId="2CC97DE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&lt;/Networks&gt;</w:t>
      </w:r>
    </w:p>
    <w:p w14:paraId="48EF819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&lt;Routers&gt;</w:t>
      </w:r>
    </w:p>
    <w:p w14:paraId="274BA86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 ID="2e5136f9-d4b7-432c-9a19-c882df8baade"&gt;</w:t>
      </w:r>
    </w:p>
    <w:p w14:paraId="1C87EE0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&lt;Router_Name&gt;flat-lan-1-router&lt;/Router_Name&gt;</w:t>
      </w:r>
    </w:p>
    <w:p w14:paraId="25C44DE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&lt;Router_Admin_State_UP&gt;True&lt;/Router_Admin_State_UP&gt;</w:t>
      </w:r>
    </w:p>
    <w:p w14:paraId="76EC6C7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&lt;Zone&gt;nova&lt;/Zone&gt;</w:t>
      </w:r>
    </w:p>
    <w:p w14:paraId="6709956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ID="213fbc80-84c7-43e4-acc3-40de8fe434eb"&gt;</w:t>
      </w:r>
    </w:p>
    <w:p w14:paraId="75B6570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&lt;IP&gt;128.110.155.153&lt;/IP&gt;</w:t>
      </w:r>
    </w:p>
    <w:p w14:paraId="6F359EF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7720CB5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ID="6ec86ebc-1439-47ee-88d5-9a6f74bd71c7"&gt;</w:t>
      </w:r>
    </w:p>
    <w:p w14:paraId="40259F7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&lt;IP&gt;10.11.10.3&lt;/IP&gt;</w:t>
      </w:r>
    </w:p>
    <w:p w14:paraId="7E62C65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2E5F96A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lastRenderedPageBreak/>
        <w:t xml:space="preserve">    &lt;/Router&gt;</w:t>
      </w:r>
    </w:p>
    <w:p w14:paraId="242259C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 ID="b91a534e-386f-4d6f-af6b-5af6a79a9303"&gt;</w:t>
      </w:r>
    </w:p>
    <w:p w14:paraId="54DA34F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&lt;Router_Name&gt;tun0-router&lt;/Router_Name&gt;</w:t>
      </w:r>
    </w:p>
    <w:p w14:paraId="522E477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&lt;Router_Admin_State_UP&gt;True&lt;/Router_Admin_State_UP&gt;</w:t>
      </w:r>
    </w:p>
    <w:p w14:paraId="5477628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&lt;Zone&gt;nova&lt;/Zone&gt;</w:t>
      </w:r>
    </w:p>
    <w:p w14:paraId="030B18B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ID="3033035d-6905-4169-bd04-d9817e80e877"&gt;</w:t>
      </w:r>
    </w:p>
    <w:p w14:paraId="5BC068F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&lt;IP&gt;128.110.155.152&lt;/IP&gt;</w:t>
      </w:r>
    </w:p>
    <w:p w14:paraId="7F86C96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70EA76A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ID="54935852-cb09-4854-a48a-40d8d2162331"&gt;</w:t>
      </w:r>
    </w:p>
    <w:p w14:paraId="6DD78C1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&lt;IP&gt;10.254.0.1&lt;/IP&gt;</w:t>
      </w:r>
    </w:p>
    <w:p w14:paraId="0126F01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4DD5FED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&lt;/Router&gt;</w:t>
      </w:r>
    </w:p>
    <w:p w14:paraId="259F7A4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&lt;/Routers&gt;</w:t>
      </w:r>
    </w:p>
    <w:p w14:paraId="722366E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&lt;Images&gt;</w:t>
      </w:r>
    </w:p>
    <w:p w14:paraId="532FE66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 Name="manila-service-image"&gt;</w:t>
      </w:r>
    </w:p>
    <w:p w14:paraId="6FA74E6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&lt;ContainerFormat&gt;bare&lt;/ContainerFormat&gt;</w:t>
      </w:r>
    </w:p>
    <w:p w14:paraId="0077430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&lt;DiskFormat&gt;qcow2&lt;/DiskFormat&gt;</w:t>
      </w:r>
    </w:p>
    <w:p w14:paraId="7A52F7D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&lt;/Image&gt;</w:t>
      </w:r>
    </w:p>
    <w:p w14:paraId="5BFB224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 Name="trusty-server"&gt;</w:t>
      </w:r>
    </w:p>
    <w:p w14:paraId="4C5F49D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&lt;ContainerFormat&gt;bare&lt;/ContainerFormat&gt;</w:t>
      </w:r>
    </w:p>
    <w:p w14:paraId="7E9FEE6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&lt;DiskFormat&gt;qcow2&lt;/DiskFormat&gt;</w:t>
      </w:r>
    </w:p>
    <w:p w14:paraId="588AD67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&lt;/Image&gt;</w:t>
      </w:r>
    </w:p>
    <w:p w14:paraId="615176D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&lt;/Images&gt;</w:t>
      </w:r>
    </w:p>
    <w:p w14:paraId="0D49862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&lt;Flavors&gt;</w:t>
      </w:r>
    </w:p>
    <w:p w14:paraId="58AD454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 Name="m1.tiny"&gt;</w:t>
      </w:r>
    </w:p>
    <w:p w14:paraId="0A47F2A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&lt;VCPU&gt;1&lt;/VCPU&gt;</w:t>
      </w:r>
    </w:p>
    <w:p w14:paraId="053521E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&lt;Disk&gt;1&lt;/Disk&gt;</w:t>
      </w:r>
    </w:p>
    <w:p w14:paraId="6261581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&lt;RAM&gt;512&lt;/RAM&gt;</w:t>
      </w:r>
    </w:p>
    <w:p w14:paraId="4B7DD37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w:t>
      </w:r>
    </w:p>
    <w:p w14:paraId="35260C9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 Name="manila-service-flavor"&gt;</w:t>
      </w:r>
    </w:p>
    <w:p w14:paraId="0FBCE11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&lt;VCPU&gt;1&lt;/VCPU&gt;</w:t>
      </w:r>
    </w:p>
    <w:p w14:paraId="5C13A44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&lt;Disk&gt;0&lt;/Disk&gt;</w:t>
      </w:r>
    </w:p>
    <w:p w14:paraId="7891A30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&lt;RAM&gt;256&lt;/RAM&gt;</w:t>
      </w:r>
    </w:p>
    <w:p w14:paraId="0628846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w:t>
      </w:r>
    </w:p>
    <w:p w14:paraId="5B6C789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 Name="m1.small"&gt;</w:t>
      </w:r>
    </w:p>
    <w:p w14:paraId="6B5B783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&lt;VCPU&gt;1&lt;/VCPU&gt;</w:t>
      </w:r>
    </w:p>
    <w:p w14:paraId="2F1FF91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&lt;Disk&gt;20&lt;/Disk&gt;</w:t>
      </w:r>
    </w:p>
    <w:p w14:paraId="78A41E8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&lt;RAM&gt;2048&lt;/RAM&gt;</w:t>
      </w:r>
    </w:p>
    <w:p w14:paraId="4B350BB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w:t>
      </w:r>
    </w:p>
    <w:p w14:paraId="4D0E8AE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 Name="m1.medium"&gt;</w:t>
      </w:r>
    </w:p>
    <w:p w14:paraId="41F36E39"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&lt;VCPU&gt;2&lt;/VCPU&gt;</w:t>
      </w:r>
    </w:p>
    <w:p w14:paraId="32D8644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&lt;Disk&gt;40&lt;/Disk&gt;</w:t>
      </w:r>
    </w:p>
    <w:p w14:paraId="328C2DB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&lt;RAM&gt;4096&lt;/RAM&gt;</w:t>
      </w:r>
    </w:p>
    <w:p w14:paraId="46C2C69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w:t>
      </w:r>
    </w:p>
    <w:p w14:paraId="39491AB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 Name="m1.large"&gt;</w:t>
      </w:r>
    </w:p>
    <w:p w14:paraId="4491ECF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&lt;VCPU&gt;4&lt;/VCPU&gt;</w:t>
      </w:r>
    </w:p>
    <w:p w14:paraId="2D3C927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&lt;Disk&gt;80&lt;/Disk&gt;</w:t>
      </w:r>
    </w:p>
    <w:p w14:paraId="07CB340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lastRenderedPageBreak/>
        <w:t xml:space="preserve">      &lt;RAM&gt;8192&lt;/RAM&gt;</w:t>
      </w:r>
    </w:p>
    <w:p w14:paraId="19969EE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w:t>
      </w:r>
    </w:p>
    <w:p w14:paraId="425A883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 Name="m1.xlarge"&gt;</w:t>
      </w:r>
    </w:p>
    <w:p w14:paraId="262780D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&lt;VCPU&gt;8&lt;/VCPU&gt;</w:t>
      </w:r>
    </w:p>
    <w:p w14:paraId="5486850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&lt;Disk&gt;160&lt;/Disk&gt;</w:t>
      </w:r>
    </w:p>
    <w:p w14:paraId="47AB58D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&lt;RAM&gt;16384&lt;/RAM&gt;</w:t>
      </w:r>
    </w:p>
    <w:p w14:paraId="137BA8B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w:t>
      </w:r>
    </w:p>
    <w:p w14:paraId="0A03427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&lt;/Flavors&gt;</w:t>
      </w:r>
    </w:p>
    <w:p w14:paraId="3A191FC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&lt;Instances&gt;</w:t>
      </w:r>
    </w:p>
    <w:p w14:paraId="70E5D62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 ID="a7bc24ac-6d4e-4ef5-a913-226b6f69ea8f"&gt;</w:t>
      </w:r>
    </w:p>
    <w:p w14:paraId="3C54CE5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&lt;Name&gt;T-4&lt;/Name&gt;</w:t>
      </w:r>
    </w:p>
    <w:p w14:paraId="1C7BA59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&lt;Status&gt;ACTIVE&lt;/Status&gt;</w:t>
      </w:r>
    </w:p>
    <w:p w14:paraId="4E8B384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&lt;Flavor&gt;m1.small&lt;/Flavor&gt;</w:t>
      </w:r>
    </w:p>
    <w:p w14:paraId="4DFA4FF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&lt;Image&gt;manila-service-image&lt;/Image&gt;</w:t>
      </w:r>
    </w:p>
    <w:p w14:paraId="16DA603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ID="5b2ccc5a-4210-4250-9552-4c1dbed84a89"&gt;</w:t>
      </w:r>
    </w:p>
    <w:p w14:paraId="52AAF62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&lt;IP&gt;10.11.10.11&lt;/IP&gt;</w:t>
      </w:r>
    </w:p>
    <w:p w14:paraId="03B10E0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3A740BA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&lt;/Instance&gt;</w:t>
      </w:r>
    </w:p>
    <w:p w14:paraId="10F072E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 ID="01d88e10-f6f6-404d-b4a3-1c2809fec296"&gt;</w:t>
      </w:r>
    </w:p>
    <w:p w14:paraId="7374718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&lt;Name&gt;T-3&lt;/Name&gt;</w:t>
      </w:r>
    </w:p>
    <w:p w14:paraId="5533A2E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&lt;Status&gt;ACTIVE&lt;/Status&gt;</w:t>
      </w:r>
    </w:p>
    <w:p w14:paraId="38FC67F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&lt;Flavor&gt;m1.small&lt;/Flavor&gt;</w:t>
      </w:r>
    </w:p>
    <w:p w14:paraId="462DE4A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&lt;Image&gt;manila-service-image&lt;/Image&gt;</w:t>
      </w:r>
    </w:p>
    <w:p w14:paraId="69A96D5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ID="8e2d3fce-7935-45ec-889c-28c5a4f16d9e"&gt;</w:t>
      </w:r>
    </w:p>
    <w:p w14:paraId="23D3EBC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&lt;IP&gt;10.11.10.9&lt;/IP&gt;</w:t>
      </w:r>
    </w:p>
    <w:p w14:paraId="14084CD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1D77B183"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&lt;/Instance&gt;</w:t>
      </w:r>
    </w:p>
    <w:p w14:paraId="13E1C24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 ID="a1c8a506-70db-41b0-b129-cd3ca0260223"&gt;</w:t>
      </w:r>
    </w:p>
    <w:p w14:paraId="56E7403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&lt;Name&gt;T-2&lt;/Name&gt;</w:t>
      </w:r>
    </w:p>
    <w:p w14:paraId="0098363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&lt;Status&gt;ACTIVE&lt;/Status&gt;</w:t>
      </w:r>
    </w:p>
    <w:p w14:paraId="6A64651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&lt;Flavor&gt;m1.small&lt;/Flavor&gt;</w:t>
      </w:r>
    </w:p>
    <w:p w14:paraId="2888363F"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&lt;Image&gt;manila-service-image&lt;/Image&gt;</w:t>
      </w:r>
    </w:p>
    <w:p w14:paraId="0C95E7F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ID="ad98aa68-fc5f-4765-8750-091e79f7345e"&gt;</w:t>
      </w:r>
    </w:p>
    <w:p w14:paraId="6DF13A8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&lt;IP&gt;10.11.10.8&lt;/IP&gt;</w:t>
      </w:r>
    </w:p>
    <w:p w14:paraId="5A5F760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1B3EF54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&lt;/Instance&gt;</w:t>
      </w:r>
    </w:p>
    <w:p w14:paraId="59549AB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 ID="ea9bbae9-d2cf-4ea4-ace0-8266df97bbb0"&gt;</w:t>
      </w:r>
    </w:p>
    <w:p w14:paraId="1DC0CE0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&lt;Name&gt;T-1&lt;/Name&gt;</w:t>
      </w:r>
    </w:p>
    <w:p w14:paraId="08ACB112"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&lt;Status&gt;ACTIVE&lt;/Status&gt;</w:t>
      </w:r>
    </w:p>
    <w:p w14:paraId="6411C0C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&lt;Flavor&gt;m1.small&lt;/Flavor&gt;</w:t>
      </w:r>
    </w:p>
    <w:p w14:paraId="181E5A5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&lt;Image&gt;manila-service-image&lt;/Image&gt;</w:t>
      </w:r>
    </w:p>
    <w:p w14:paraId="5F7C2AE5"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ID="dd4cfa4e-b068-401d-8517-efc7fe03c83f"&gt;</w:t>
      </w:r>
    </w:p>
    <w:p w14:paraId="39867FF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&lt;IP&gt;10.11.10.6&lt;/IP&gt;</w:t>
      </w:r>
    </w:p>
    <w:p w14:paraId="77E8DCD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3B6DB67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&lt;/Instance&gt;</w:t>
      </w:r>
    </w:p>
    <w:p w14:paraId="7AFEE03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 ID="a97f2ab2-439d-4b4d-91f1-b687a672b855"&gt;</w:t>
      </w:r>
    </w:p>
    <w:p w14:paraId="1EEC225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&lt;Name&gt;Test_2&lt;/Name&gt;</w:t>
      </w:r>
    </w:p>
    <w:p w14:paraId="63EDB8AB"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lastRenderedPageBreak/>
        <w:t xml:space="preserve">      &lt;Status&gt;ACTIVE&lt;/Status&gt;</w:t>
      </w:r>
    </w:p>
    <w:p w14:paraId="31D2754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&lt;Flavor&gt;m1.medium&lt;/Flavor&gt;</w:t>
      </w:r>
    </w:p>
    <w:p w14:paraId="71E8FF2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&lt;Image&gt;manila-service-image&lt;/Image&gt;</w:t>
      </w:r>
    </w:p>
    <w:p w14:paraId="12905787"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ID="8a4f8fff-a131-4d2e-a197-5ab64d7d6cd9"&gt;</w:t>
      </w:r>
    </w:p>
    <w:p w14:paraId="467A94E8"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&lt;IP&gt;192.168.0.4&lt;/IP&gt;</w:t>
      </w:r>
    </w:p>
    <w:p w14:paraId="67AF715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509B96A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&lt;/Instance&gt;</w:t>
      </w:r>
    </w:p>
    <w:p w14:paraId="7BF07204"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 ID="4c6e67e4-7e2d-44e4-bfae-dc3ca8b42e6b"&gt;</w:t>
      </w:r>
    </w:p>
    <w:p w14:paraId="5252F75E"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&lt;Name&gt;Test_1&lt;/Name&gt;</w:t>
      </w:r>
    </w:p>
    <w:p w14:paraId="53E8AAFD"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&lt;Status&gt;ACTIVE&lt;/Status&gt;</w:t>
      </w:r>
    </w:p>
    <w:p w14:paraId="1FF47D9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&lt;Flavor&gt;m1.small&lt;/Flavor&gt;</w:t>
      </w:r>
    </w:p>
    <w:p w14:paraId="01829686"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&lt;Image&gt;trusty-server&lt;/Image&gt;</w:t>
      </w:r>
    </w:p>
    <w:p w14:paraId="09D53A8C"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 ID="6b394a7e-2dfa-42c2-a748-57abef97715e"&gt;</w:t>
      </w:r>
    </w:p>
    <w:p w14:paraId="5433B24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&lt;IP&gt;192.168.0.3&lt;/IP&gt;</w:t>
      </w:r>
    </w:p>
    <w:p w14:paraId="5E4A18BA"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&lt;/Interface&gt;</w:t>
      </w:r>
    </w:p>
    <w:p w14:paraId="5BA38710"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&lt;/Instance&gt;</w:t>
      </w:r>
    </w:p>
    <w:p w14:paraId="2B815571" w14:textId="77777777" w:rsidR="00AD6E2D" w:rsidRPr="00B71ECB" w:rsidRDefault="00AD6E2D" w:rsidP="00B71ECB">
      <w:pPr>
        <w:pBdr>
          <w:top w:val="single" w:sz="4" w:space="1" w:color="auto"/>
          <w:left w:val="single" w:sz="4" w:space="1" w:color="auto"/>
          <w:bottom w:val="single" w:sz="4" w:space="1" w:color="auto"/>
          <w:right w:val="single" w:sz="4" w:space="1" w:color="auto"/>
        </w:pBdr>
        <w:spacing w:after="0" w:line="240" w:lineRule="auto"/>
        <w:ind w:left="360"/>
        <w:rPr>
          <w:rFonts w:ascii="Courier New" w:hAnsi="Courier New" w:cs="Courier New"/>
        </w:rPr>
      </w:pPr>
      <w:r w:rsidRPr="00B71ECB">
        <w:rPr>
          <w:rFonts w:ascii="Courier New" w:hAnsi="Courier New" w:cs="Courier New"/>
        </w:rPr>
        <w:t xml:space="preserve">  &lt;/Instances&gt;</w:t>
      </w:r>
    </w:p>
    <w:p w14:paraId="6946FF2E" w14:textId="6EA99B1E" w:rsidR="004D277E" w:rsidRDefault="00AD6E2D" w:rsidP="00B71ECB">
      <w:pPr>
        <w:pBdr>
          <w:top w:val="single" w:sz="4" w:space="1" w:color="auto"/>
          <w:left w:val="single" w:sz="4" w:space="1" w:color="auto"/>
          <w:bottom w:val="single" w:sz="4" w:space="1" w:color="auto"/>
          <w:right w:val="single" w:sz="4" w:space="1" w:color="auto"/>
        </w:pBdr>
        <w:spacing w:after="0" w:line="240" w:lineRule="auto"/>
        <w:ind w:left="360"/>
      </w:pPr>
      <w:r w:rsidRPr="00AD6E2D">
        <w:rPr>
          <w:rFonts w:ascii="Courier New" w:hAnsi="Courier New" w:cs="Courier New"/>
        </w:rPr>
        <w:t>&lt;/Profile&gt;</w:t>
      </w:r>
      <w:r w:rsidR="007A7F55">
        <w:rPr>
          <w:rStyle w:val="CommentReference"/>
        </w:rPr>
        <w:commentReference w:id="677"/>
      </w:r>
    </w:p>
    <w:p w14:paraId="63B87148" w14:textId="137DA8E5" w:rsidR="004D277E" w:rsidRDefault="004D277E" w:rsidP="00EF1005">
      <w:pPr>
        <w:pStyle w:val="Caption"/>
        <w:ind w:left="720"/>
        <w:jc w:val="center"/>
      </w:pPr>
      <w:bookmarkStart w:id="678" w:name="_Toc355137463"/>
      <w:r>
        <w:t xml:space="preserve">Figure </w:t>
      </w:r>
      <w:r w:rsidR="00982502">
        <w:fldChar w:fldCharType="begin"/>
      </w:r>
      <w:r w:rsidR="00982502">
        <w:instrText xml:space="preserve"> SEQ Figure \* ARABIC </w:instrText>
      </w:r>
      <w:r w:rsidR="00982502">
        <w:fldChar w:fldCharType="separate"/>
      </w:r>
      <w:r w:rsidR="0023147D">
        <w:rPr>
          <w:noProof/>
        </w:rPr>
        <w:t>29</w:t>
      </w:r>
      <w:r w:rsidR="00982502">
        <w:rPr>
          <w:noProof/>
        </w:rPr>
        <w:fldChar w:fldCharType="end"/>
      </w:r>
      <w:r>
        <w:t>: Sample from the XML File produced by the Script</w:t>
      </w:r>
      <w:bookmarkEnd w:id="678"/>
    </w:p>
    <w:p w14:paraId="35DED4BD" w14:textId="77777777" w:rsidR="00B638B5" w:rsidRDefault="00B638B5">
      <w:pPr>
        <w:spacing w:line="276" w:lineRule="auto"/>
        <w:jc w:val="left"/>
      </w:pPr>
      <w:r>
        <w:br w:type="page"/>
      </w:r>
    </w:p>
    <w:p w14:paraId="38C24334" w14:textId="1C387062" w:rsidR="00DA4323" w:rsidRDefault="00E148F3" w:rsidP="00DA4323">
      <w:pPr>
        <w:pStyle w:val="Heading2"/>
        <w:numPr>
          <w:ilvl w:val="0"/>
          <w:numId w:val="2"/>
        </w:numPr>
      </w:pPr>
      <w:bookmarkStart w:id="679" w:name="_Toc488151504"/>
      <w:r>
        <w:lastRenderedPageBreak/>
        <w:t>Re-</w:t>
      </w:r>
      <w:r w:rsidR="00BB5897">
        <w:t>C</w:t>
      </w:r>
      <w:r w:rsidR="00DA4323">
        <w:t xml:space="preserve">onstruct </w:t>
      </w:r>
      <w:r>
        <w:t>OpenStack Instance from XML</w:t>
      </w:r>
      <w:r w:rsidR="00DA4323">
        <w:t xml:space="preserve"> </w:t>
      </w:r>
      <w:commentRangeStart w:id="680"/>
      <w:r w:rsidR="00DA4323">
        <w:t>(</w:t>
      </w:r>
      <w:r w:rsidR="00DA4323" w:rsidRPr="00EF1005">
        <w:rPr>
          <w:rFonts w:ascii="Courier New" w:hAnsi="Courier New" w:cs="Courier New"/>
          <w:b/>
        </w:rPr>
        <w:t>ReloadScript.py</w:t>
      </w:r>
      <w:r w:rsidR="00DA4323">
        <w:t>)</w:t>
      </w:r>
      <w:commentRangeEnd w:id="680"/>
      <w:r w:rsidR="00DA4323">
        <w:rPr>
          <w:rStyle w:val="CommentReference"/>
          <w:rFonts w:ascii="Times New Roman" w:eastAsiaTheme="minorHAnsi" w:hAnsi="Times New Roman" w:cstheme="minorBidi"/>
          <w:color w:val="auto"/>
        </w:rPr>
        <w:commentReference w:id="680"/>
      </w:r>
      <w:bookmarkEnd w:id="679"/>
    </w:p>
    <w:p w14:paraId="0CCE15F0" w14:textId="3AE614E5" w:rsidR="003B62D0" w:rsidRDefault="003B62D0" w:rsidP="00E148F3">
      <w:r>
        <w:t xml:space="preserve">This python script is saved under the ReloadScript.py file. This file defines the function </w:t>
      </w:r>
      <w:r w:rsidRPr="00EF1005">
        <w:rPr>
          <w:rFonts w:ascii="Courier New" w:hAnsi="Courier New" w:cs="Courier New"/>
        </w:rPr>
        <w:t>Create_From_XML</w:t>
      </w:r>
      <w:r w:rsidR="009D2C75">
        <w:t xml:space="preserve">, </w:t>
      </w:r>
      <w:r>
        <w:t xml:space="preserve">which takes as a </w:t>
      </w:r>
      <w:r w:rsidR="009D2C75">
        <w:t xml:space="preserve">XML file as the input, </w:t>
      </w:r>
      <w:r>
        <w:t>established and authenticated connection to the OpenStack</w:t>
      </w:r>
      <w:r w:rsidR="009D2C75">
        <w:t>, and reconstruct the Openstack instance based on the profile of the XML file</w:t>
      </w:r>
      <w:r>
        <w:t xml:space="preserve">. As </w:t>
      </w:r>
      <w:r w:rsidR="009D2C75">
        <w:t>the result</w:t>
      </w:r>
      <w:r>
        <w:t xml:space="preserve">, </w:t>
      </w:r>
      <w:r w:rsidR="009D2C75">
        <w:t xml:space="preserve">a new </w:t>
      </w:r>
      <w:r>
        <w:t xml:space="preserve">OpenStack instance will </w:t>
      </w:r>
      <w:r w:rsidR="009D2C75">
        <w:t xml:space="preserve">be created, which </w:t>
      </w:r>
      <w:r>
        <w:t>contain</w:t>
      </w:r>
      <w:r w:rsidR="009D2C75">
        <w:t>s</w:t>
      </w:r>
      <w:r>
        <w:t xml:space="preserve"> the topology </w:t>
      </w:r>
      <w:r w:rsidR="009D2C75">
        <w:t xml:space="preserve">specified by </w:t>
      </w:r>
      <w:r>
        <w:t>the XML</w:t>
      </w:r>
      <w:r w:rsidR="009D2C75">
        <w:t xml:space="preserve"> file</w:t>
      </w:r>
      <w:r>
        <w:t>.</w:t>
      </w:r>
    </w:p>
    <w:p w14:paraId="592C594D" w14:textId="5776300C" w:rsidR="003B62D0" w:rsidRDefault="00EA34F5" w:rsidP="00E148F3">
      <w:r>
        <w:t>The algorithm described in the above pseudocode is explained as follows:</w:t>
      </w:r>
    </w:p>
    <w:p w14:paraId="156AB2E5" w14:textId="2E8DA394" w:rsidR="003B62D0" w:rsidRDefault="007918C6" w:rsidP="007918C6">
      <w:pPr>
        <w:pStyle w:val="ListParagraph"/>
        <w:numPr>
          <w:ilvl w:val="0"/>
          <w:numId w:val="5"/>
        </w:numPr>
      </w:pPr>
      <w:r>
        <w:t>The function loop</w:t>
      </w:r>
      <w:r w:rsidR="00306E53">
        <w:t>s</w:t>
      </w:r>
      <w:r>
        <w:t xml:space="preserve"> through the XML file, taking each of the </w:t>
      </w:r>
      <w:r w:rsidRPr="00EF1005">
        <w:rPr>
          <w:rFonts w:ascii="Courier New" w:hAnsi="Courier New" w:cs="Courier New"/>
        </w:rPr>
        <w:t>SubElements</w:t>
      </w:r>
      <w:r>
        <w:t xml:space="preserve">, create a new dictionary that contains </w:t>
      </w:r>
      <w:r w:rsidR="00306E53">
        <w:t>&lt;</w:t>
      </w:r>
      <w:r w:rsidRPr="00EF1005">
        <w:rPr>
          <w:rFonts w:ascii="Courier New" w:hAnsi="Courier New" w:cs="Courier New"/>
        </w:rPr>
        <w:t>key:value</w:t>
      </w:r>
      <w:r w:rsidR="00306E53">
        <w:t>&gt;</w:t>
      </w:r>
      <w:r>
        <w:t xml:space="preserve"> pair that indicate</w:t>
      </w:r>
      <w:r w:rsidR="00306E53">
        <w:t>s</w:t>
      </w:r>
      <w:r>
        <w:t xml:space="preserve"> the type of information being retrieved. For example, in the </w:t>
      </w:r>
      <w:r w:rsidR="0057419D">
        <w:t xml:space="preserve">following </w:t>
      </w:r>
      <w:r>
        <w:t>code snippet below, we extract the router information by parsing the XML tags</w:t>
      </w:r>
      <w:r w:rsidR="0057419D">
        <w:t xml:space="preserve"> </w:t>
      </w:r>
      <w:r w:rsidR="0057419D" w:rsidRPr="00BB6A5B">
        <w:rPr>
          <w:rFonts w:ascii="Courier New" w:hAnsi="Courier New" w:cs="Courier New"/>
        </w:rPr>
        <w:t>ID</w:t>
      </w:r>
      <w:r>
        <w:t xml:space="preserve">, reading the </w:t>
      </w:r>
      <w:r w:rsidR="00A65C7E">
        <w:t xml:space="preserve">corresponding texts of its </w:t>
      </w:r>
      <w:r>
        <w:t xml:space="preserve">attributes. The main dictionary key is the element </w:t>
      </w:r>
      <w:r w:rsidR="00EB1F66">
        <w:t xml:space="preserve">tag </w:t>
      </w:r>
      <w:r w:rsidR="00EB1F66" w:rsidRPr="00EF1005">
        <w:rPr>
          <w:rFonts w:ascii="Courier New" w:hAnsi="Courier New" w:cs="Courier New"/>
        </w:rPr>
        <w:t>ID</w:t>
      </w:r>
      <w:r w:rsidR="00EB1F66">
        <w:t xml:space="preserve">, </w:t>
      </w:r>
      <w:r w:rsidR="0057419D">
        <w:t>then,</w:t>
      </w:r>
      <w:r w:rsidR="00EB1F66">
        <w:t xml:space="preserve"> we iterate through </w:t>
      </w:r>
      <w:r w:rsidR="0057419D">
        <w:t xml:space="preserve">its </w:t>
      </w:r>
      <w:r w:rsidR="00EB1F66">
        <w:t xml:space="preserve">children </w:t>
      </w:r>
      <w:r w:rsidR="0057419D">
        <w:t xml:space="preserve">tags </w:t>
      </w:r>
      <w:r w:rsidR="00EB1F66">
        <w:t>to get the result and store it in the dictionary with corresponding values and Key value pairs in a nested dictionary implementation.</w:t>
      </w:r>
    </w:p>
    <w:p w14:paraId="395DBF74" w14:textId="77777777" w:rsidR="00E25417" w:rsidRDefault="00EB1F66" w:rsidP="00AB1B30">
      <w:pPr>
        <w:pStyle w:val="ListParagraph"/>
        <w:keepNext/>
        <w:spacing w:after="0"/>
      </w:pPr>
      <w:commentRangeStart w:id="681"/>
      <w:r>
        <w:rPr>
          <w:noProof/>
        </w:rPr>
        <w:drawing>
          <wp:inline distT="0" distB="0" distL="0" distR="0" wp14:anchorId="1BADEAF3" wp14:editId="02F633E7">
            <wp:extent cx="5140858" cy="1562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143537" cy="1562914"/>
                    </a:xfrm>
                    <a:prstGeom prst="rect">
                      <a:avLst/>
                    </a:prstGeom>
                  </pic:spPr>
                </pic:pic>
              </a:graphicData>
            </a:graphic>
          </wp:inline>
        </w:drawing>
      </w:r>
      <w:commentRangeEnd w:id="681"/>
      <w:r w:rsidR="0050351C">
        <w:rPr>
          <w:rStyle w:val="CommentReference"/>
        </w:rPr>
        <w:commentReference w:id="681"/>
      </w:r>
    </w:p>
    <w:p w14:paraId="5C868AD3" w14:textId="650D9A7A" w:rsidR="00EB1F66" w:rsidRDefault="00E25417">
      <w:pPr>
        <w:pStyle w:val="Caption"/>
        <w:ind w:left="720"/>
        <w:jc w:val="center"/>
        <w:pPrChange w:id="682" w:author="Hisham Kanaan" w:date="2017-04-30T02:01:00Z">
          <w:pPr>
            <w:pStyle w:val="Caption"/>
            <w:ind w:left="720"/>
          </w:pPr>
        </w:pPrChange>
      </w:pPr>
      <w:bookmarkStart w:id="683" w:name="_Toc355137464"/>
      <w:r>
        <w:t xml:space="preserve">Figure </w:t>
      </w:r>
      <w:r w:rsidR="00982502">
        <w:fldChar w:fldCharType="begin"/>
      </w:r>
      <w:r w:rsidR="00982502">
        <w:instrText xml:space="preserve"> SEQ Figure \* ARABIC </w:instrText>
      </w:r>
      <w:r w:rsidR="00982502">
        <w:fldChar w:fldCharType="separate"/>
      </w:r>
      <w:r w:rsidR="0023147D">
        <w:rPr>
          <w:noProof/>
        </w:rPr>
        <w:t>30</w:t>
      </w:r>
      <w:r w:rsidR="00982502">
        <w:rPr>
          <w:noProof/>
        </w:rPr>
        <w:fldChar w:fldCharType="end"/>
      </w:r>
      <w:r>
        <w:t>: Code Snippet showing how Routers are parsed from the XML to create their dictionary</w:t>
      </w:r>
      <w:bookmarkEnd w:id="683"/>
    </w:p>
    <w:p w14:paraId="308897A5" w14:textId="311121C4" w:rsidR="00EB1F66" w:rsidRDefault="0025024E" w:rsidP="007918C6">
      <w:pPr>
        <w:pStyle w:val="ListParagraph"/>
        <w:numPr>
          <w:ilvl w:val="0"/>
          <w:numId w:val="5"/>
        </w:numPr>
      </w:pPr>
      <w:r>
        <w:t xml:space="preserve">After </w:t>
      </w:r>
      <w:r w:rsidR="00EB1F66">
        <w:t xml:space="preserve">all </w:t>
      </w:r>
      <w:ins w:id="684" w:author="anyiliu" w:date="2017-04-30T15:58:00Z">
        <w:r w:rsidR="00AF0E06">
          <w:t xml:space="preserve">tags of </w:t>
        </w:r>
      </w:ins>
      <w:r w:rsidR="00EB1F66">
        <w:t xml:space="preserve">the XML file has been parsed and the </w:t>
      </w:r>
      <w:r>
        <w:t xml:space="preserve">values of the attributes </w:t>
      </w:r>
      <w:r w:rsidR="00EB1F66">
        <w:t>have been saved in the dictionaries, the function then access each dictionary separately to create the corresponding entities. The order of operations</w:t>
      </w:r>
      <w:r w:rsidR="008B601E">
        <w:t xml:space="preserve"> (dependency)</w:t>
      </w:r>
      <w:r w:rsidR="00EB1F66">
        <w:t xml:space="preserve"> is critical</w:t>
      </w:r>
      <w:r w:rsidR="00DE7A1E">
        <w:t xml:space="preserve">. For example, </w:t>
      </w:r>
      <w:r w:rsidR="00EB1F66">
        <w:t xml:space="preserve">a subnet </w:t>
      </w:r>
      <w:r w:rsidR="00213C33">
        <w:t xml:space="preserve">cannot </w:t>
      </w:r>
      <w:r w:rsidR="00EB1F66">
        <w:t xml:space="preserve">be created </w:t>
      </w:r>
      <w:r w:rsidR="00DE7A1E">
        <w:t xml:space="preserve">before </w:t>
      </w:r>
      <w:r w:rsidR="00EB1F66">
        <w:t xml:space="preserve">its corresponding network </w:t>
      </w:r>
      <w:r w:rsidR="00DE7A1E">
        <w:t>been created</w:t>
      </w:r>
      <w:r w:rsidR="00EB1F66">
        <w:t xml:space="preserve">. </w:t>
      </w:r>
      <w:r w:rsidR="00213C33">
        <w:t>Similarly,</w:t>
      </w:r>
      <w:r w:rsidR="00EB1F66">
        <w:t xml:space="preserve"> an instance cannot be </w:t>
      </w:r>
      <w:r w:rsidR="00213C33">
        <w:t>created</w:t>
      </w:r>
      <w:r w:rsidR="00EB1F66">
        <w:t xml:space="preserve"> </w:t>
      </w:r>
      <w:r w:rsidR="00DE7A1E">
        <w:t>before its</w:t>
      </w:r>
      <w:r w:rsidR="00EB1F66">
        <w:t xml:space="preserve"> corresponding flavors, images, subnets and interfaces </w:t>
      </w:r>
      <w:r w:rsidR="00DE7A1E">
        <w:t>been created</w:t>
      </w:r>
      <w:r w:rsidR="00EB1F66">
        <w:t xml:space="preserve">. The function below shows how the Networks and Subnet dictionaries </w:t>
      </w:r>
      <w:r w:rsidR="00DE7A1E">
        <w:t>be instantiated</w:t>
      </w:r>
      <w:r w:rsidR="00EB1F66">
        <w:t xml:space="preserve">. </w:t>
      </w:r>
    </w:p>
    <w:p w14:paraId="032E6A5D" w14:textId="77777777" w:rsidR="00E25417" w:rsidRDefault="00EB1F66">
      <w:pPr>
        <w:pStyle w:val="ListParagraph"/>
        <w:keepNext/>
        <w:spacing w:after="0"/>
        <w:ind w:left="360"/>
        <w:pPrChange w:id="685" w:author="Hisham Kanaan" w:date="2017-04-30T01:59:00Z">
          <w:pPr>
            <w:pStyle w:val="ListParagraph"/>
            <w:keepNext/>
            <w:spacing w:after="0"/>
          </w:pPr>
        </w:pPrChange>
      </w:pPr>
      <w:commentRangeStart w:id="686"/>
      <w:r>
        <w:rPr>
          <w:noProof/>
        </w:rPr>
        <w:lastRenderedPageBreak/>
        <w:drawing>
          <wp:inline distT="0" distB="0" distL="0" distR="0" wp14:anchorId="7FCBA7B1" wp14:editId="3A31CA9C">
            <wp:extent cx="5715000" cy="26289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17402" cy="2630005"/>
                    </a:xfrm>
                    <a:prstGeom prst="rect">
                      <a:avLst/>
                    </a:prstGeom>
                  </pic:spPr>
                </pic:pic>
              </a:graphicData>
            </a:graphic>
          </wp:inline>
        </w:drawing>
      </w:r>
      <w:commentRangeEnd w:id="686"/>
      <w:r w:rsidR="0050351C">
        <w:rPr>
          <w:rStyle w:val="CommentReference"/>
        </w:rPr>
        <w:commentReference w:id="686"/>
      </w:r>
    </w:p>
    <w:p w14:paraId="26B327F6" w14:textId="7E143957" w:rsidR="00E25417" w:rsidRDefault="00E25417">
      <w:pPr>
        <w:pStyle w:val="Caption"/>
        <w:ind w:left="720"/>
        <w:jc w:val="center"/>
        <w:pPrChange w:id="687" w:author="Hisham Kanaan" w:date="2017-04-29T19:52:00Z">
          <w:pPr>
            <w:pStyle w:val="Caption"/>
            <w:ind w:left="720"/>
          </w:pPr>
        </w:pPrChange>
      </w:pPr>
      <w:bookmarkStart w:id="688" w:name="_Toc355137465"/>
      <w:r>
        <w:t xml:space="preserve">Figure </w:t>
      </w:r>
      <w:r w:rsidR="00982502">
        <w:fldChar w:fldCharType="begin"/>
      </w:r>
      <w:r w:rsidR="00982502">
        <w:instrText xml:space="preserve"> SEQ Figure \* ARABIC </w:instrText>
      </w:r>
      <w:r w:rsidR="00982502">
        <w:fldChar w:fldCharType="separate"/>
      </w:r>
      <w:r w:rsidR="0023147D">
        <w:rPr>
          <w:noProof/>
        </w:rPr>
        <w:t>31</w:t>
      </w:r>
      <w:r w:rsidR="00982502">
        <w:rPr>
          <w:noProof/>
        </w:rPr>
        <w:fldChar w:fldCharType="end"/>
      </w:r>
      <w:r>
        <w:t>: Code Snippet showing how networks and subnets are created on the OpenStack instance using attributes from their dictionary</w:t>
      </w:r>
      <w:bookmarkEnd w:id="688"/>
    </w:p>
    <w:p w14:paraId="18E3408D" w14:textId="0C849AB7" w:rsidR="00EB1F66" w:rsidRDefault="00806F7A" w:rsidP="00DA0B2C">
      <w:pPr>
        <w:pStyle w:val="ListParagraph"/>
      </w:pPr>
      <w:r>
        <w:t>It is worth to note that</w:t>
      </w:r>
      <w:r w:rsidR="00EB1F66">
        <w:t xml:space="preserve">, </w:t>
      </w:r>
      <w:r>
        <w:t>since the OpenStack instance owns the default-created entities, including “</w:t>
      </w:r>
      <w:r w:rsidRPr="00EF1005">
        <w:rPr>
          <w:rFonts w:ascii="Courier New" w:hAnsi="Courier New" w:cs="Courier New"/>
        </w:rPr>
        <w:t>ext-net</w:t>
      </w:r>
      <w:r>
        <w:t>” and “</w:t>
      </w:r>
      <w:r w:rsidRPr="00EF1005">
        <w:rPr>
          <w:rFonts w:ascii="Courier New" w:hAnsi="Courier New" w:cs="Courier New"/>
        </w:rPr>
        <w:t>flat-lan-1-net</w:t>
      </w:r>
      <w:r>
        <w:t xml:space="preserve">”, </w:t>
      </w:r>
      <w:r w:rsidR="00EB1F66">
        <w:t xml:space="preserve">we </w:t>
      </w:r>
      <w:r>
        <w:t>omit the creation of these two network and their</w:t>
      </w:r>
      <w:r w:rsidR="00EB1F66">
        <w:t xml:space="preserve"> corresponding subnets.</w:t>
      </w:r>
      <w:r w:rsidR="00E32116">
        <w:t xml:space="preserve"> </w:t>
      </w:r>
      <w:r w:rsidR="00EB1F66">
        <w:t xml:space="preserve">In the current version, we start by creating the networks, followed by subnets, routers and instances. </w:t>
      </w:r>
    </w:p>
    <w:p w14:paraId="7071DABD" w14:textId="77777777" w:rsidR="00DA0B2C" w:rsidRDefault="00DA0B2C" w:rsidP="00DA0B2C">
      <w:pPr>
        <w:pStyle w:val="ListParagraph"/>
      </w:pPr>
    </w:p>
    <w:p w14:paraId="61300D81" w14:textId="207CE2E9" w:rsidR="009A25FD" w:rsidDel="00760F4E" w:rsidRDefault="00DA0B2C" w:rsidP="00457AE8">
      <w:pPr>
        <w:pStyle w:val="ListParagraph"/>
        <w:rPr>
          <w:del w:id="689" w:author="anyiliu" w:date="2017-04-30T16:11:00Z"/>
        </w:rPr>
      </w:pPr>
      <w:r>
        <w:t xml:space="preserve">Although the </w:t>
      </w:r>
      <w:r w:rsidR="009A25FD">
        <w:t>previously</w:t>
      </w:r>
      <w:r>
        <w:t>-</w:t>
      </w:r>
      <w:r w:rsidR="009A25FD">
        <w:t>saved IDs</w:t>
      </w:r>
      <w:r>
        <w:t xml:space="preserve"> of the artifacts cannot be reused during the process of re-construction</w:t>
      </w:r>
      <w:r w:rsidR="0054084B">
        <w:rPr>
          <w:rStyle w:val="FootnoteReference"/>
        </w:rPr>
        <w:footnoteReference w:id="1"/>
      </w:r>
      <w:r>
        <w:t>, they still</w:t>
      </w:r>
      <w:r w:rsidR="009A25FD">
        <w:t xml:space="preserve"> play an important role in this function. </w:t>
      </w:r>
      <w:commentRangeStart w:id="690"/>
      <w:r w:rsidR="0054084B">
        <w:t>That is</w:t>
      </w:r>
      <w:r w:rsidR="009A25FD">
        <w:t xml:space="preserve">, when creating a new instance, we need to compare the old instance </w:t>
      </w:r>
      <w:r w:rsidR="009A25FD" w:rsidRPr="00EF1005">
        <w:rPr>
          <w:rFonts w:ascii="Courier New" w:hAnsi="Courier New" w:cs="Courier New"/>
        </w:rPr>
        <w:t>ID</w:t>
      </w:r>
      <w:r w:rsidR="009A25FD">
        <w:t xml:space="preserve"> with the old </w:t>
      </w:r>
      <w:r w:rsidR="009A25FD" w:rsidRPr="00EF1005">
        <w:rPr>
          <w:rFonts w:ascii="Courier New" w:hAnsi="Courier New" w:cs="Courier New"/>
        </w:rPr>
        <w:t>device_id</w:t>
      </w:r>
      <w:r w:rsidR="009A25FD">
        <w:t xml:space="preserve"> attribute saved for the interfaces, to perform the needed correlation and guarantee </w:t>
      </w:r>
      <w:ins w:id="691" w:author="anyiliu" w:date="2017-04-30T16:01:00Z">
        <w:r w:rsidR="00AF0E06">
          <w:t xml:space="preserve">the correctness of </w:t>
        </w:r>
      </w:ins>
      <w:r w:rsidR="009A25FD">
        <w:t xml:space="preserve">topology </w:t>
      </w:r>
      <w:del w:id="692" w:author="anyiliu" w:date="2017-04-30T16:01:00Z">
        <w:r w:rsidR="009A25FD" w:rsidDel="00AF0E06">
          <w:delText xml:space="preserve">correctness </w:delText>
        </w:r>
      </w:del>
      <w:r w:rsidR="009A25FD">
        <w:t xml:space="preserve">and </w:t>
      </w:r>
      <w:del w:id="693" w:author="anyiliu" w:date="2017-04-30T16:01:00Z">
        <w:r w:rsidR="009A25FD" w:rsidDel="00AF0E06">
          <w:delText xml:space="preserve">integrity </w:delText>
        </w:r>
      </w:del>
      <w:ins w:id="694" w:author="anyiliu" w:date="2017-04-30T16:01:00Z">
        <w:r w:rsidR="00AF0E06">
          <w:t xml:space="preserve">dependencies </w:t>
        </w:r>
      </w:ins>
      <w:r w:rsidR="009A25FD">
        <w:t xml:space="preserve">in </w:t>
      </w:r>
      <w:ins w:id="695" w:author="anyiliu" w:date="2017-04-30T16:01:00Z">
        <w:r w:rsidR="00AF0E06">
          <w:t>network</w:t>
        </w:r>
      </w:ins>
      <w:del w:id="696" w:author="anyiliu" w:date="2017-04-30T16:01:00Z">
        <w:r w:rsidR="009A25FD" w:rsidDel="00AF0E06">
          <w:delText>the</w:delText>
        </w:r>
      </w:del>
      <w:r w:rsidR="009A25FD">
        <w:t xml:space="preserve"> </w:t>
      </w:r>
      <w:ins w:id="697" w:author="anyiliu" w:date="2017-04-30T16:01:00Z">
        <w:r w:rsidR="00AF0E06">
          <w:t>artifacts</w:t>
        </w:r>
      </w:ins>
      <w:del w:id="698" w:author="anyiliu" w:date="2017-04-30T16:01:00Z">
        <w:r w:rsidR="009A25FD" w:rsidDel="00AF0E06">
          <w:delText>new OpenStack instance</w:delText>
        </w:r>
      </w:del>
      <w:r w:rsidR="009A25FD">
        <w:t>.</w:t>
      </w:r>
      <w:commentRangeEnd w:id="690"/>
      <w:r w:rsidR="009F75D6">
        <w:rPr>
          <w:rStyle w:val="CommentReference"/>
        </w:rPr>
        <w:commentReference w:id="690"/>
      </w:r>
    </w:p>
    <w:p w14:paraId="7F33351E" w14:textId="77777777" w:rsidR="00760F4E" w:rsidRDefault="00760F4E" w:rsidP="00EB1F66">
      <w:pPr>
        <w:pStyle w:val="ListParagraph"/>
        <w:rPr>
          <w:ins w:id="699" w:author="anyiliu" w:date="2017-04-30T16:11:00Z"/>
        </w:rPr>
      </w:pPr>
    </w:p>
    <w:p w14:paraId="2FEA14DB" w14:textId="77777777" w:rsidR="0054084B" w:rsidDel="00760F4E" w:rsidRDefault="0054084B" w:rsidP="00EB1F66">
      <w:pPr>
        <w:pStyle w:val="ListParagraph"/>
        <w:rPr>
          <w:del w:id="700" w:author="anyiliu" w:date="2017-04-30T16:11:00Z"/>
        </w:rPr>
      </w:pPr>
    </w:p>
    <w:p w14:paraId="2F693456" w14:textId="6445FDF0" w:rsidR="00760F4E" w:rsidRPr="00457AE8" w:rsidRDefault="00EB1F66" w:rsidP="00457AE8">
      <w:pPr>
        <w:pStyle w:val="ListParagraph"/>
        <w:rPr>
          <w:ins w:id="701" w:author="anyiliu" w:date="2017-04-30T16:10:00Z"/>
        </w:rPr>
      </w:pPr>
      <w:del w:id="702" w:author="anyiliu" w:date="2017-04-30T16:11:00Z">
        <w:r w:rsidRPr="00457AE8" w:rsidDel="00760F4E">
          <w:rPr>
            <w:b/>
            <w:u w:val="single"/>
          </w:rPr>
          <w:delText xml:space="preserve">Note: </w:delText>
        </w:r>
        <w:r w:rsidR="0054084B" w:rsidRPr="00457AE8" w:rsidDel="00760F4E">
          <w:delText>C</w:delText>
        </w:r>
        <w:r w:rsidRPr="00457AE8" w:rsidDel="00760F4E">
          <w:delText>urrently</w:delText>
        </w:r>
        <w:r w:rsidR="001F73C4" w:rsidRPr="00457AE8" w:rsidDel="00760F4E">
          <w:delText xml:space="preserve">, </w:delText>
        </w:r>
        <w:r w:rsidRPr="00A2215D" w:rsidDel="00760F4E">
          <w:delText xml:space="preserve">we do not push the images </w:delText>
        </w:r>
        <w:r w:rsidR="001F73C4" w:rsidRPr="00A2215D" w:rsidDel="00760F4E">
          <w:delText xml:space="preserve">and </w:delText>
        </w:r>
        <w:r w:rsidR="001F73C4" w:rsidRPr="00624346" w:rsidDel="00760F4E">
          <w:delText>the</w:delText>
        </w:r>
        <w:r w:rsidRPr="00FE4475" w:rsidDel="00760F4E">
          <w:delText xml:space="preserve"> snapshots of VM</w:delText>
        </w:r>
        <w:r w:rsidR="001F73C4" w:rsidRPr="00FE4475" w:rsidDel="00760F4E">
          <w:delText xml:space="preserve"> images during the runtime</w:delText>
        </w:r>
        <w:r w:rsidR="009F75D6" w:rsidRPr="00C0720B" w:rsidDel="00760F4E">
          <w:delText>.</w:delText>
        </w:r>
        <w:r w:rsidRPr="00795E39" w:rsidDel="00760F4E">
          <w:delText xml:space="preserve"> </w:delText>
        </w:r>
        <w:commentRangeStart w:id="703"/>
        <w:r w:rsidR="009F75D6" w:rsidRPr="00044C5F" w:rsidDel="00760F4E">
          <w:delText>W</w:delText>
        </w:r>
        <w:r w:rsidRPr="00044C5F" w:rsidDel="00760F4E">
          <w:delText xml:space="preserve">e have successfully implemented this functionality </w:delText>
        </w:r>
      </w:del>
      <w:del w:id="704" w:author="anyiliu" w:date="2017-04-30T16:02:00Z">
        <w:r w:rsidRPr="00044C5F" w:rsidDel="000625DD">
          <w:delText>with</w:delText>
        </w:r>
      </w:del>
      <w:del w:id="705" w:author="anyiliu" w:date="2017-04-30T16:11:00Z">
        <w:r w:rsidRPr="00760F4E" w:rsidDel="00760F4E">
          <w:delText xml:space="preserve">in the MasterScript.py </w:delText>
        </w:r>
      </w:del>
      <w:del w:id="706" w:author="anyiliu" w:date="2017-04-30T16:02:00Z">
        <w:r w:rsidRPr="00760F4E" w:rsidDel="000625DD">
          <w:delText>code in the</w:delText>
        </w:r>
      </w:del>
      <w:del w:id="707" w:author="anyiliu" w:date="2017-04-30T16:11:00Z">
        <w:r w:rsidRPr="00760F4E" w:rsidDel="00760F4E">
          <w:delText xml:space="preserve"> upload_new_image</w:delText>
        </w:r>
      </w:del>
      <w:del w:id="708" w:author="anyiliu" w:date="2017-04-30T16:03:00Z">
        <w:r w:rsidRPr="00760F4E" w:rsidDel="000625DD">
          <w:delText xml:space="preserve"> routine</w:delText>
        </w:r>
      </w:del>
      <w:del w:id="709" w:author="anyiliu" w:date="2017-04-30T16:11:00Z">
        <w:r w:rsidRPr="00760F4E" w:rsidDel="00760F4E">
          <w:delText xml:space="preserve">. A simple function call to </w:delText>
        </w:r>
      </w:del>
      <w:del w:id="710" w:author="anyiliu" w:date="2017-04-30T16:05:00Z">
        <w:r w:rsidRPr="00760F4E" w:rsidDel="00760F4E">
          <w:delText>our developed</w:delText>
        </w:r>
      </w:del>
      <w:del w:id="711" w:author="anyiliu" w:date="2017-04-30T16:11:00Z">
        <w:r w:rsidRPr="00760F4E" w:rsidDel="00760F4E">
          <w:delText xml:space="preserve"> function would achieve the reloading of saved snapshot images into the new instance to run VMs from it on OpenStack.</w:delText>
        </w:r>
        <w:commentRangeEnd w:id="703"/>
        <w:r w:rsidR="009911EF" w:rsidDel="00760F4E">
          <w:rPr>
            <w:rStyle w:val="CommentReference"/>
          </w:rPr>
          <w:commentReference w:id="703"/>
        </w:r>
      </w:del>
    </w:p>
    <w:p w14:paraId="76E86F20" w14:textId="4609E3FF" w:rsidR="00760F4E" w:rsidRDefault="00760F4E" w:rsidP="00760F4E">
      <w:pPr>
        <w:pStyle w:val="ListParagraph"/>
        <w:rPr>
          <w:ins w:id="712" w:author="anyiliu" w:date="2017-04-30T16:10:00Z"/>
          <w:i/>
        </w:rPr>
      </w:pPr>
      <w:ins w:id="713" w:author="anyiliu" w:date="2017-04-30T16:10:00Z">
        <w:r>
          <w:rPr>
            <w:b/>
            <w:i/>
            <w:u w:val="single"/>
          </w:rPr>
          <w:t xml:space="preserve">Note: </w:t>
        </w:r>
        <w:r>
          <w:rPr>
            <w:i/>
          </w:rPr>
          <w:t xml:space="preserve">In our current implementation, we do not push/pull the VM images and their snapshots in this script due to the time constraint. However, </w:t>
        </w:r>
        <w:commentRangeStart w:id="714"/>
        <w:r>
          <w:rPr>
            <w:i/>
          </w:rPr>
          <w:t xml:space="preserve">we have successfully implemented this functionality and put them into the MasterScript.py </w:t>
        </w:r>
      </w:ins>
      <w:ins w:id="715" w:author="anyiliu" w:date="2017-04-30T16:11:00Z">
        <w:r>
          <w:rPr>
            <w:i/>
          </w:rPr>
          <w:t>file</w:t>
        </w:r>
      </w:ins>
      <w:ins w:id="716" w:author="anyiliu" w:date="2017-04-30T16:10:00Z">
        <w:r>
          <w:rPr>
            <w:i/>
          </w:rPr>
          <w:t xml:space="preserve"> (Refer to upload_new_image, </w:t>
        </w:r>
        <w:r w:rsidRPr="00BB6A5B">
          <w:rPr>
            <w:i/>
          </w:rPr>
          <w:t>take_VM_snapshot</w:t>
        </w:r>
        <w:r>
          <w:t xml:space="preserve"> and </w:t>
        </w:r>
        <w:r w:rsidRPr="00BB6A5B">
          <w:rPr>
            <w:i/>
          </w:rPr>
          <w:t>download_new_image</w:t>
        </w:r>
      </w:ins>
      <w:ins w:id="717" w:author="anyiliu" w:date="2017-04-30T16:11:00Z">
        <w:r>
          <w:rPr>
            <w:i/>
          </w:rPr>
          <w:t>)</w:t>
        </w:r>
      </w:ins>
      <w:ins w:id="718" w:author="anyiliu" w:date="2017-04-30T16:10:00Z">
        <w:r>
          <w:rPr>
            <w:i/>
          </w:rPr>
          <w:t xml:space="preserve">. </w:t>
        </w:r>
      </w:ins>
      <w:ins w:id="719" w:author="anyiliu" w:date="2017-04-30T16:11:00Z">
        <w:r w:rsidR="001C67B1">
          <w:rPr>
            <w:i/>
          </w:rPr>
          <w:t>The following developer can</w:t>
        </w:r>
      </w:ins>
      <w:ins w:id="720" w:author="anyiliu" w:date="2017-04-30T16:10:00Z">
        <w:r>
          <w:rPr>
            <w:i/>
          </w:rPr>
          <w:t xml:space="preserve"> </w:t>
        </w:r>
      </w:ins>
      <w:ins w:id="721" w:author="anyiliu" w:date="2017-04-30T16:11:00Z">
        <w:r w:rsidR="001C67B1">
          <w:rPr>
            <w:i/>
          </w:rPr>
          <w:t>simply</w:t>
        </w:r>
      </w:ins>
      <w:ins w:id="722" w:author="anyiliu" w:date="2017-04-30T16:10:00Z">
        <w:r>
          <w:rPr>
            <w:i/>
          </w:rPr>
          <w:t xml:space="preserve"> call </w:t>
        </w:r>
        <w:r w:rsidR="001C67B1">
          <w:rPr>
            <w:i/>
          </w:rPr>
          <w:t>t</w:t>
        </w:r>
      </w:ins>
      <w:ins w:id="723" w:author="anyiliu" w:date="2017-04-30T16:11:00Z">
        <w:r w:rsidR="001C67B1">
          <w:rPr>
            <w:i/>
          </w:rPr>
          <w:t xml:space="preserve">hese </w:t>
        </w:r>
      </w:ins>
      <w:ins w:id="724" w:author="anyiliu" w:date="2017-04-30T16:10:00Z">
        <w:r>
          <w:rPr>
            <w:i/>
          </w:rPr>
          <w:t>function</w:t>
        </w:r>
      </w:ins>
      <w:ins w:id="725" w:author="anyiliu" w:date="2017-04-30T16:11:00Z">
        <w:r w:rsidR="001C67B1">
          <w:rPr>
            <w:i/>
          </w:rPr>
          <w:t>s</w:t>
        </w:r>
      </w:ins>
      <w:ins w:id="726" w:author="anyiliu" w:date="2017-04-30T16:10:00Z">
        <w:r>
          <w:rPr>
            <w:i/>
          </w:rPr>
          <w:t xml:space="preserve"> </w:t>
        </w:r>
      </w:ins>
      <w:ins w:id="727" w:author="anyiliu" w:date="2017-04-30T16:11:00Z">
        <w:r w:rsidR="001C67B1">
          <w:rPr>
            <w:i/>
          </w:rPr>
          <w:t>and</w:t>
        </w:r>
      </w:ins>
      <w:ins w:id="728" w:author="anyiliu" w:date="2017-04-30T16:10:00Z">
        <w:r>
          <w:rPr>
            <w:i/>
          </w:rPr>
          <w:t xml:space="preserve"> achieve the </w:t>
        </w:r>
      </w:ins>
      <w:ins w:id="729" w:author="anyiliu" w:date="2017-04-30T16:12:00Z">
        <w:r w:rsidR="001C67B1">
          <w:rPr>
            <w:i/>
          </w:rPr>
          <w:t>push/pull</w:t>
        </w:r>
      </w:ins>
      <w:ins w:id="730" w:author="anyiliu" w:date="2017-04-30T16:10:00Z">
        <w:r>
          <w:rPr>
            <w:i/>
          </w:rPr>
          <w:t xml:space="preserve"> of saved snapshot images </w:t>
        </w:r>
      </w:ins>
      <w:ins w:id="731" w:author="anyiliu" w:date="2017-04-30T16:12:00Z">
        <w:r w:rsidR="001C67B1">
          <w:rPr>
            <w:i/>
          </w:rPr>
          <w:t>and run them i</w:t>
        </w:r>
        <w:r w:rsidR="005805AB">
          <w:rPr>
            <w:i/>
          </w:rPr>
          <w:t>n a new</w:t>
        </w:r>
      </w:ins>
      <w:ins w:id="732" w:author="anyiliu" w:date="2017-04-30T16:10:00Z">
        <w:r>
          <w:rPr>
            <w:i/>
          </w:rPr>
          <w:t xml:space="preserve"> OpenStack</w:t>
        </w:r>
      </w:ins>
      <w:ins w:id="733" w:author="anyiliu" w:date="2017-04-30T16:13:00Z">
        <w:r w:rsidR="001C67B1">
          <w:rPr>
            <w:i/>
          </w:rPr>
          <w:t xml:space="preserve"> instance</w:t>
        </w:r>
      </w:ins>
      <w:ins w:id="734" w:author="anyiliu" w:date="2017-04-30T16:10:00Z">
        <w:r>
          <w:rPr>
            <w:i/>
          </w:rPr>
          <w:t>.</w:t>
        </w:r>
        <w:commentRangeEnd w:id="714"/>
        <w:r>
          <w:rPr>
            <w:rStyle w:val="CommentReference"/>
          </w:rPr>
          <w:commentReference w:id="714"/>
        </w:r>
      </w:ins>
    </w:p>
    <w:p w14:paraId="7209A413" w14:textId="77777777" w:rsidR="00760F4E" w:rsidRDefault="00760F4E" w:rsidP="00EB1F66">
      <w:pPr>
        <w:pStyle w:val="ListParagraph"/>
        <w:rPr>
          <w:i/>
        </w:rPr>
      </w:pPr>
    </w:p>
    <w:p w14:paraId="741A60F7" w14:textId="77777777" w:rsidR="009F75D6" w:rsidRDefault="009F75D6" w:rsidP="00EB1F66">
      <w:pPr>
        <w:pStyle w:val="ListParagraph"/>
        <w:rPr>
          <w:i/>
        </w:rPr>
      </w:pPr>
    </w:p>
    <w:p w14:paraId="3A023EEA" w14:textId="13173685" w:rsidR="00EB1F66" w:rsidRDefault="00EB1F66" w:rsidP="00EB1F66">
      <w:pPr>
        <w:pStyle w:val="ListParagraph"/>
        <w:rPr>
          <w:ins w:id="735" w:author="Melissa Nichols" w:date="2017-07-12T13:23:00Z"/>
          <w:i/>
        </w:rPr>
      </w:pPr>
      <w:commentRangeStart w:id="736"/>
      <w:r>
        <w:rPr>
          <w:b/>
          <w:i/>
          <w:u w:val="single"/>
        </w:rPr>
        <w:t>Note:</w:t>
      </w:r>
      <w:r>
        <w:t xml:space="preserve"> </w:t>
      </w:r>
      <w:r>
        <w:rPr>
          <w:i/>
        </w:rPr>
        <w:t xml:space="preserve">The implementation of the interfaces in the recreation routine is done inside a nested call when the instances are </w:t>
      </w:r>
      <w:r w:rsidR="009A25FD">
        <w:rPr>
          <w:i/>
        </w:rPr>
        <w:t>created.</w:t>
      </w:r>
      <w:r w:rsidR="00E50288">
        <w:rPr>
          <w:i/>
        </w:rPr>
        <w:t xml:space="preserve"> </w:t>
      </w:r>
      <w:commentRangeEnd w:id="736"/>
      <w:r w:rsidR="00E50288">
        <w:rPr>
          <w:rStyle w:val="CommentReference"/>
        </w:rPr>
        <w:commentReference w:id="736"/>
      </w:r>
    </w:p>
    <w:p w14:paraId="7C934376" w14:textId="11A5D1F5" w:rsidR="00911D00" w:rsidRDefault="00911D00" w:rsidP="00EB1F66">
      <w:pPr>
        <w:pStyle w:val="ListParagraph"/>
        <w:rPr>
          <w:ins w:id="737" w:author="Melissa Nichols" w:date="2017-07-12T13:23:00Z"/>
          <w:i/>
        </w:rPr>
      </w:pPr>
    </w:p>
    <w:p w14:paraId="2174668B" w14:textId="0B51DBC4" w:rsidR="00911D00" w:rsidRPr="00911D00" w:rsidRDefault="00911D00" w:rsidP="00EB1F66">
      <w:pPr>
        <w:pStyle w:val="ListParagraph"/>
        <w:rPr>
          <w:i/>
        </w:rPr>
      </w:pPr>
      <w:ins w:id="738" w:author="Melissa Nichols" w:date="2017-07-12T13:23:00Z">
        <w:r w:rsidRPr="00911D00">
          <w:rPr>
            <w:b/>
            <w:i/>
            <w:u w:val="single"/>
            <w:rPrChange w:id="739" w:author="Melissa Nichols" w:date="2017-07-12T13:23:00Z">
              <w:rPr>
                <w:i/>
              </w:rPr>
            </w:rPrChange>
          </w:rPr>
          <w:t>Note:</w:t>
        </w:r>
      </w:ins>
      <w:ins w:id="740" w:author="Melissa Nichols" w:date="2017-07-12T13:24:00Z">
        <w:r w:rsidRPr="00911D00">
          <w:rPr>
            <w:b/>
            <w:i/>
            <w:rPrChange w:id="741" w:author="Melissa Nichols" w:date="2017-07-12T13:28:00Z">
              <w:rPr>
                <w:b/>
                <w:i/>
                <w:u w:val="single"/>
              </w:rPr>
            </w:rPrChange>
          </w:rPr>
          <w:t xml:space="preserve"> </w:t>
        </w:r>
        <w:r>
          <w:rPr>
            <w:i/>
          </w:rPr>
          <w:t xml:space="preserve">There is a known bug when recreating router interfaces </w:t>
        </w:r>
      </w:ins>
      <w:ins w:id="742" w:author="Melissa Nichols" w:date="2017-07-12T13:26:00Z">
        <w:r>
          <w:rPr>
            <w:i/>
          </w:rPr>
          <w:t xml:space="preserve">by </w:t>
        </w:r>
      </w:ins>
      <w:ins w:id="743" w:author="Melissa Nichols" w:date="2017-07-12T13:24:00Z">
        <w:r>
          <w:rPr>
            <w:i/>
          </w:rPr>
          <w:t xml:space="preserve">uploading a profile, their port status will automatically be set to “DOWN” instead of “ACTIVE”. There is currently no known </w:t>
        </w:r>
      </w:ins>
      <w:ins w:id="744" w:author="Melissa Nichols" w:date="2017-07-12T13:25:00Z">
        <w:r>
          <w:rPr>
            <w:i/>
          </w:rPr>
          <w:t xml:space="preserve">way to change this. Therefore, we recommend that router interfaces </w:t>
        </w:r>
      </w:ins>
      <w:ins w:id="745" w:author="Melissa Nichols" w:date="2017-07-12T13:26:00Z">
        <w:r>
          <w:rPr>
            <w:i/>
          </w:rPr>
          <w:t>be created manually.</w:t>
        </w:r>
      </w:ins>
      <w:ins w:id="746" w:author="Melissa Nichols" w:date="2017-07-12T13:27:00Z">
        <w:r>
          <w:rPr>
            <w:i/>
          </w:rPr>
          <w:t xml:space="preserve"> If you plan to recreate an experiment profile, document every network that each router is connected to</w:t>
        </w:r>
      </w:ins>
      <w:ins w:id="747" w:author="Melissa Nichols" w:date="2017-07-12T13:28:00Z">
        <w:r>
          <w:rPr>
            <w:i/>
          </w:rPr>
          <w:t xml:space="preserve"> so that this can be manually recreated later. </w:t>
        </w:r>
      </w:ins>
    </w:p>
    <w:p w14:paraId="033467A2" w14:textId="77777777" w:rsidR="009A25FD" w:rsidRDefault="009A25FD">
      <w:pPr>
        <w:spacing w:line="276" w:lineRule="auto"/>
        <w:jc w:val="left"/>
      </w:pPr>
      <w:r>
        <w:br w:type="page"/>
      </w:r>
    </w:p>
    <w:p w14:paraId="0C78766A" w14:textId="08D29045" w:rsidR="001B62E2" w:rsidRDefault="0030730A" w:rsidP="001B62E2">
      <w:pPr>
        <w:pStyle w:val="Heading2"/>
        <w:numPr>
          <w:ilvl w:val="0"/>
          <w:numId w:val="2"/>
        </w:numPr>
      </w:pPr>
      <w:bookmarkStart w:id="748" w:name="_Toc488151505"/>
      <w:r>
        <w:lastRenderedPageBreak/>
        <w:t xml:space="preserve">Managing a VM instance from the </w:t>
      </w:r>
      <w:ins w:id="749" w:author="Hisham Kanaan" w:date="2017-04-29T18:47:00Z">
        <w:r>
          <w:t>internet</w:t>
        </w:r>
      </w:ins>
      <w:del w:id="750" w:author="Hisham Kanaan" w:date="2017-04-29T18:47:00Z">
        <w:r w:rsidDel="0030730A">
          <w:delText>CTL</w:delText>
        </w:r>
      </w:del>
      <w:r>
        <w:t xml:space="preserve"> (</w:t>
      </w:r>
      <w:r w:rsidRPr="00367E99">
        <w:rPr>
          <w:rFonts w:ascii="Courier New" w:hAnsi="Courier New" w:cs="Courier New"/>
          <w:b/>
        </w:rPr>
        <w:t>VMSSH.py</w:t>
      </w:r>
      <w:r>
        <w:t>):</w:t>
      </w:r>
      <w:bookmarkEnd w:id="748"/>
      <w:del w:id="751" w:author="Hisham Kanaan" w:date="2017-04-29T18:47:00Z">
        <w:r w:rsidR="001B62E2" w:rsidDel="0030730A">
          <w:delText>Managing a private cloud VM from the control domain:</w:delText>
        </w:r>
      </w:del>
    </w:p>
    <w:p w14:paraId="002D975E" w14:textId="3CBE3709" w:rsidR="006E4EB0" w:rsidRDefault="006E4EB0" w:rsidP="006E4EB0">
      <w:r>
        <w:t xml:space="preserve">The objective of this script is to manage VM instances we have created from the </w:t>
      </w:r>
      <w:del w:id="752" w:author="Hisham Kanaan" w:date="2017-04-29T18:42:00Z">
        <w:r w:rsidDel="0030730A">
          <w:delText xml:space="preserve">physical control node (CTL) </w:delText>
        </w:r>
      </w:del>
      <w:ins w:id="753" w:author="Hisham Kanaan" w:date="2017-04-29T18:42:00Z">
        <w:r w:rsidR="0030730A">
          <w:t>control domain</w:t>
        </w:r>
      </w:ins>
      <w:ins w:id="754" w:author="Melissa Nichols" w:date="2017-07-12T13:15:00Z">
        <w:r w:rsidR="006A131A">
          <w:t xml:space="preserve"> </w:t>
        </w:r>
      </w:ins>
      <w:r>
        <w:t>that is present on the public internet</w:t>
      </w:r>
      <w:ins w:id="755" w:author="Hisham Kanaan" w:date="2017-04-29T18:42:00Z">
        <w:r w:rsidR="0030730A">
          <w:t xml:space="preserve"> in our case, the Amazon EC2 instance.</w:t>
        </w:r>
      </w:ins>
      <w:r>
        <w:t xml:space="preserve">. We use </w:t>
      </w:r>
      <w:r w:rsidRPr="00367E99">
        <w:rPr>
          <w:rFonts w:ascii="Courier New" w:hAnsi="Courier New" w:cs="Courier New"/>
        </w:rPr>
        <w:t>Paramiko</w:t>
      </w:r>
      <w:r>
        <w:t xml:space="preserve"> package</w:t>
      </w:r>
      <w:r>
        <w:rPr>
          <w:rStyle w:val="FootnoteReference"/>
        </w:rPr>
        <w:footnoteReference w:id="2"/>
      </w:r>
      <w:ins w:id="756" w:author="Hisham Kanaan" w:date="2017-04-29T18:45:00Z">
        <w:r w:rsidR="0030730A">
          <w:rPr>
            <w:rStyle w:val="FootnoteReference"/>
          </w:rPr>
          <w:footnoteReference w:id="3"/>
        </w:r>
      </w:ins>
      <w:r>
        <w:t xml:space="preserve"> of Python to accomplish this objective. First, we establish the first SSH connection from AWS instance to the CTL node in the OpenStack instance. Then, we establish the second SSH connection from the CTL node to the VM instance, using its private IP address. Once the second connection is established, the CTL sends the Shell commands to the VM instance. This nested implementation mimics the manual process we performed by connect</w:t>
      </w:r>
      <w:ins w:id="757" w:author="Hisham Kanaan" w:date="2017-04-29T18:43:00Z">
        <w:r w:rsidR="0030730A">
          <w:t>ing</w:t>
        </w:r>
      </w:ins>
      <w:r>
        <w:t xml:space="preserve"> to the CTL and the VM instance sequentially.</w:t>
      </w:r>
    </w:p>
    <w:p w14:paraId="7014A047" w14:textId="77777777" w:rsidR="006E4EB0" w:rsidRPr="001B62E2" w:rsidRDefault="006E4EB0" w:rsidP="006E4EB0">
      <w:r>
        <w:t xml:space="preserve">As the future goal, we plan to let this function implement an interactive session, instead of throwing Shell commands to the VM. The future goal also include implementing a </w:t>
      </w:r>
      <w:bookmarkStart w:id="758" w:name="OLE_LINK3"/>
      <w:bookmarkStart w:id="759" w:name="OLE_LINK4"/>
      <w:bookmarkStart w:id="760" w:name="OLE_LINK5"/>
      <w:r>
        <w:t xml:space="preserve">SOCKS </w:t>
      </w:r>
      <w:bookmarkEnd w:id="758"/>
      <w:bookmarkEnd w:id="759"/>
      <w:bookmarkEnd w:id="760"/>
      <w:r>
        <w:t>proxy on the CTL, or simply configure the CTL as an SSH proxy server to forward the SSH requests that are addressing the internal instances present in the internal/private network.</w:t>
      </w:r>
    </w:p>
    <w:p w14:paraId="5F353FB5" w14:textId="77777777" w:rsidR="006E4EB0" w:rsidRDefault="006E4EB0" w:rsidP="001B62E2"/>
    <w:p w14:paraId="0C0BA338" w14:textId="77777777" w:rsidR="006E4EB0" w:rsidRPr="001B62E2" w:rsidRDefault="006E4EB0" w:rsidP="001B62E2"/>
    <w:p w14:paraId="0B5660CA" w14:textId="77777777" w:rsidR="001B62E2" w:rsidRDefault="001B62E2">
      <w:pPr>
        <w:spacing w:line="276" w:lineRule="auto"/>
        <w:jc w:val="left"/>
        <w:rPr>
          <w:rFonts w:asciiTheme="majorHAnsi" w:eastAsiaTheme="majorEastAsia" w:hAnsiTheme="majorHAnsi" w:cstheme="majorBidi"/>
          <w:color w:val="365F91" w:themeColor="accent1" w:themeShade="BF"/>
          <w:sz w:val="26"/>
          <w:szCs w:val="26"/>
        </w:rPr>
      </w:pPr>
      <w:r>
        <w:br w:type="page"/>
      </w:r>
    </w:p>
    <w:p w14:paraId="0BCBD39E" w14:textId="30454235" w:rsidR="009A25FD" w:rsidRDefault="0030730A" w:rsidP="00EA0B61">
      <w:pPr>
        <w:pStyle w:val="Heading2"/>
        <w:numPr>
          <w:ilvl w:val="0"/>
          <w:numId w:val="2"/>
        </w:numPr>
      </w:pPr>
      <w:bookmarkStart w:id="761" w:name="_Toc488151506"/>
      <w:r>
        <w:lastRenderedPageBreak/>
        <w:t>Library Program (</w:t>
      </w:r>
      <w:r w:rsidRPr="00BB6A5B">
        <w:rPr>
          <w:rFonts w:ascii="Courier New" w:hAnsi="Courier New" w:cs="Courier New"/>
          <w:b/>
        </w:rPr>
        <w:t>MasterScript.py</w:t>
      </w:r>
      <w:r>
        <w:rPr>
          <w:rFonts w:ascii="Cambria" w:hAnsi="Cambria" w:cs="Courier New"/>
          <w:b/>
        </w:rPr>
        <w:t>)</w:t>
      </w:r>
      <w:bookmarkEnd w:id="761"/>
    </w:p>
    <w:p w14:paraId="4C082165" w14:textId="77777777" w:rsidR="007F4028" w:rsidRDefault="007F4028" w:rsidP="007F4028">
      <w:r>
        <w:t xml:space="preserve">In addition to the scripts above, we also build a library script (MasterScript.py) of user-friendly functions that can be used with ease for the user wishing to interact with their OpenStack Instance. In the current version, MasterScript.py contains 17 distinct functions. </w:t>
      </w:r>
    </w:p>
    <w:p w14:paraId="6EF602D2" w14:textId="3F3B2573" w:rsidR="007F4028" w:rsidRDefault="007F4028" w:rsidP="007F4028">
      <w:pPr>
        <w:pStyle w:val="ListParagraph"/>
        <w:keepNext/>
        <w:spacing w:after="0"/>
        <w:ind w:left="0"/>
      </w:pPr>
      <w:r>
        <w:rPr>
          <w:noProof/>
        </w:rPr>
        <w:drawing>
          <wp:inline distT="0" distB="0" distL="0" distR="0" wp14:anchorId="7602C422" wp14:editId="2336842A">
            <wp:extent cx="5825490" cy="16383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29858" cy="1639528"/>
                    </a:xfrm>
                    <a:prstGeom prst="rect">
                      <a:avLst/>
                    </a:prstGeom>
                  </pic:spPr>
                </pic:pic>
              </a:graphicData>
            </a:graphic>
          </wp:inline>
        </w:drawing>
      </w:r>
    </w:p>
    <w:p w14:paraId="6ED7180A" w14:textId="5A36B107" w:rsidR="007F4028" w:rsidRDefault="007F4028">
      <w:pPr>
        <w:pStyle w:val="Caption"/>
        <w:jc w:val="center"/>
        <w:pPrChange w:id="762" w:author="Hisham Kanaan" w:date="2017-04-29T19:52:00Z">
          <w:pPr>
            <w:pStyle w:val="Caption"/>
          </w:pPr>
        </w:pPrChange>
      </w:pPr>
      <w:bookmarkStart w:id="763" w:name="_Toc355137466"/>
      <w:r>
        <w:t xml:space="preserve">Figure </w:t>
      </w:r>
      <w:r w:rsidR="00982502">
        <w:fldChar w:fldCharType="begin"/>
      </w:r>
      <w:r w:rsidR="00982502">
        <w:instrText xml:space="preserve"> SEQ Figure \* ARABIC </w:instrText>
      </w:r>
      <w:r w:rsidR="00982502">
        <w:fldChar w:fldCharType="separate"/>
      </w:r>
      <w:r>
        <w:rPr>
          <w:noProof/>
        </w:rPr>
        <w:t>32</w:t>
      </w:r>
      <w:r w:rsidR="00982502">
        <w:rPr>
          <w:noProof/>
        </w:rPr>
        <w:fldChar w:fldCharType="end"/>
      </w:r>
      <w:r>
        <w:t>: Code Snippet showing the function to upload a new image</w:t>
      </w:r>
      <w:bookmarkEnd w:id="763"/>
    </w:p>
    <w:p w14:paraId="4CC22B3F" w14:textId="43E681D3" w:rsidR="007F4028" w:rsidRDefault="007F4028" w:rsidP="007F4028">
      <w:r>
        <w:t>For instance, the function “</w:t>
      </w:r>
      <w:r w:rsidRPr="007F4028">
        <w:rPr>
          <w:rFonts w:ascii="Courier New" w:hAnsi="Courier New" w:cs="Courier New"/>
        </w:rPr>
        <w:t>upload_new_image</w:t>
      </w:r>
      <w:r>
        <w:t xml:space="preserve">” shown above is to upload a VM image to </w:t>
      </w:r>
      <w:ins w:id="764" w:author="Hisham Kanaan" w:date="2017-04-29T18:56:00Z">
        <w:r>
          <w:t>the user</w:t>
        </w:r>
        <w:del w:id="765" w:author="Melissa Nichols" w:date="2017-07-12T13:15:00Z">
          <w:r w:rsidDel="006A131A">
            <w:delText>'</w:delText>
          </w:r>
        </w:del>
      </w:ins>
      <w:ins w:id="766" w:author="Melissa Nichols" w:date="2017-07-12T13:15:00Z">
        <w:r w:rsidR="006A131A">
          <w:t>’</w:t>
        </w:r>
      </w:ins>
      <w:ins w:id="767" w:author="Hisham Kanaan" w:date="2017-04-29T18:56:00Z">
        <w:r>
          <w:t xml:space="preserve">s OpenStack instance in </w:t>
        </w:r>
      </w:ins>
      <w:r>
        <w:t xml:space="preserve">CloudLab. It first takes a connection to the OpenStack instance as the input, and asks the user to enter the </w:t>
      </w:r>
      <w:del w:id="768" w:author="Hisham Kanaan" w:date="2017-04-29T18:57:00Z">
        <w:r w:rsidDel="007F4028">
          <w:delText>parameters of a host</w:delText>
        </w:r>
      </w:del>
      <w:ins w:id="769" w:author="Hisham Kanaan" w:date="2017-04-29T18:57:00Z">
        <w:r>
          <w:t>image parameters</w:t>
        </w:r>
      </w:ins>
      <w:r>
        <w:t xml:space="preserve">, such as the image location on disk, disk and/or container’s format. After that, it calls </w:t>
      </w:r>
      <w:r w:rsidRPr="007F4028">
        <w:rPr>
          <w:rFonts w:ascii="Courier New" w:hAnsi="Courier New" w:cs="Courier New"/>
        </w:rPr>
        <w:t>mmap</w:t>
      </w:r>
      <w:r>
        <w:rPr>
          <w:rStyle w:val="FootnoteReference"/>
          <w:rFonts w:ascii="Courier New" w:hAnsi="Courier New" w:cs="Courier New"/>
        </w:rPr>
        <w:footnoteReference w:id="4"/>
      </w:r>
      <w:r>
        <w:t xml:space="preserve"> to map the image file to the memory and upload</w:t>
      </w:r>
      <w:ins w:id="770" w:author="Hisham Kanaan" w:date="2017-04-29T18:57:00Z">
        <w:r>
          <w:t>s</w:t>
        </w:r>
      </w:ins>
      <w:r>
        <w:t xml:space="preserve"> the images. Finally, it specif</w:t>
      </w:r>
      <w:ins w:id="771" w:author="Hisham Kanaan" w:date="2017-04-29T18:56:00Z">
        <w:r>
          <w:t>ies</w:t>
        </w:r>
      </w:ins>
      <w:del w:id="772" w:author="Hisham Kanaan" w:date="2017-04-29T18:56:00Z">
        <w:r w:rsidDel="007F4028">
          <w:delText>y</w:delText>
        </w:r>
      </w:del>
      <w:r>
        <w:t xml:space="preserve"> the attributes (e.g., </w:t>
      </w:r>
      <w:r w:rsidRPr="007F4028">
        <w:rPr>
          <w:rFonts w:ascii="Courier New" w:hAnsi="Courier New" w:cs="Courier New"/>
        </w:rPr>
        <w:t>image_name, flavor_name, network_name, instance_name</w:t>
      </w:r>
      <w:r>
        <w:t xml:space="preserve">) of the image on </w:t>
      </w:r>
      <w:ins w:id="773" w:author="Hisham Kanaan" w:date="2017-04-29T18:57:00Z">
        <w:r>
          <w:t>the remote OpenStack instance</w:t>
        </w:r>
      </w:ins>
      <w:del w:id="774" w:author="Hisham Kanaan" w:date="2017-04-29T18:58:00Z">
        <w:r w:rsidDel="007F4028">
          <w:delText>CloudLab</w:delText>
        </w:r>
      </w:del>
      <w:r>
        <w:t xml:space="preserve">. </w:t>
      </w:r>
    </w:p>
    <w:p w14:paraId="5001F437" w14:textId="26E51682" w:rsidR="007F4028" w:rsidRDefault="007F4028" w:rsidP="007F4028">
      <w:r>
        <w:t>Another critical function is the function “</w:t>
      </w:r>
      <w:r w:rsidRPr="007F4028">
        <w:rPr>
          <w:rFonts w:ascii="Courier New" w:hAnsi="Courier New" w:cs="Courier New"/>
        </w:rPr>
        <w:t>update_hosts_file</w:t>
      </w:r>
      <w:r>
        <w:t>”. It takes the IP address of the CTL node, and modif</w:t>
      </w:r>
      <w:ins w:id="775" w:author="Hisham Kanaan" w:date="2017-04-29T18:58:00Z">
        <w:r>
          <w:t>ies</w:t>
        </w:r>
      </w:ins>
      <w:del w:id="776" w:author="Hisham Kanaan" w:date="2017-04-29T18:58:00Z">
        <w:r w:rsidDel="007F4028">
          <w:delText>y</w:delText>
        </w:r>
      </w:del>
      <w:r>
        <w:t xml:space="preserve"> the </w:t>
      </w:r>
      <w:r w:rsidRPr="007F4028">
        <w:rPr>
          <w:rFonts w:ascii="Courier New" w:hAnsi="Courier New" w:cs="Courier New"/>
        </w:rPr>
        <w:t>hosts</w:t>
      </w:r>
      <w:r>
        <w:t xml:space="preserve"> file to include a new entry “</w:t>
      </w:r>
      <w:r w:rsidRPr="007F4028">
        <w:rPr>
          <w:rFonts w:ascii="Courier New" w:hAnsi="Courier New" w:cs="Courier New"/>
        </w:rPr>
        <w:t>CTL [CTL_current_IP_address]</w:t>
      </w:r>
      <w:r>
        <w:t xml:space="preserve">”. Therefore, this function first allocates and deletes the existing entry of CTL in the </w:t>
      </w:r>
      <w:r w:rsidRPr="007F4028">
        <w:rPr>
          <w:rFonts w:ascii="Courier New" w:hAnsi="Courier New" w:cs="Courier New"/>
        </w:rPr>
        <w:t>hosts</w:t>
      </w:r>
      <w:r>
        <w:t xml:space="preserve"> file. Then, it appends the IP address of the CTL into the </w:t>
      </w:r>
      <w:r w:rsidRPr="007F4028">
        <w:rPr>
          <w:rFonts w:ascii="Courier New" w:hAnsi="Courier New" w:cs="Courier New"/>
        </w:rPr>
        <w:t>hosts</w:t>
      </w:r>
      <w:r>
        <w:t xml:space="preserve"> file. We do this because OpenStack APIs rely heavily on the JSON calls, which embed </w:t>
      </w:r>
      <w:r w:rsidRPr="007F4028">
        <w:rPr>
          <w:rFonts w:ascii="Courier New" w:hAnsi="Courier New" w:cs="Courier New"/>
        </w:rPr>
        <w:t>CTL</w:t>
      </w:r>
      <w:r>
        <w:t xml:space="preserve"> in their URLs. Since every time we have a new OpensStack instance, the CTL could be a new one. We call this function</w:t>
      </w:r>
      <w:ins w:id="777" w:author="Hisham Kanaan" w:date="2017-04-29T18:59:00Z">
        <w:r>
          <w:t xml:space="preserve"> to</w:t>
        </w:r>
      </w:ins>
      <w:r>
        <w:t xml:space="preserve"> accommodate</w:t>
      </w:r>
      <w:del w:id="778" w:author="Hisham Kanaan" w:date="2017-04-29T18:59:00Z">
        <w:r w:rsidDel="007F4028">
          <w:delText xml:space="preserve"> to</w:delText>
        </w:r>
      </w:del>
      <w:r>
        <w:t xml:space="preserve"> the newly assigned CTL host. </w:t>
      </w:r>
    </w:p>
    <w:p w14:paraId="4EE35455" w14:textId="1B995FFA" w:rsidR="007F4028" w:rsidRDefault="007F4028">
      <w:pPr>
        <w:pStyle w:val="Heading2"/>
        <w:numPr>
          <w:ilvl w:val="0"/>
          <w:numId w:val="2"/>
        </w:numPr>
        <w:pPrChange w:id="779" w:author="Melissa Nichols" w:date="2017-07-12T13:15:00Z">
          <w:pPr>
            <w:pStyle w:val="Heading2"/>
            <w:ind w:firstLine="360"/>
          </w:pPr>
        </w:pPrChange>
      </w:pPr>
      <w:del w:id="780" w:author="Melissa Nichols" w:date="2017-07-12T13:15:00Z">
        <w:r w:rsidRPr="007F4028" w:rsidDel="006A131A">
          <w:delText>G.</w:delText>
        </w:r>
        <w:r w:rsidDel="006A131A">
          <w:tab/>
        </w:r>
      </w:del>
      <w:bookmarkStart w:id="781" w:name="_Toc488151507"/>
      <w:r w:rsidRPr="007F4028">
        <w:t>Testing Program (TesterScript.py)</w:t>
      </w:r>
      <w:bookmarkEnd w:id="781"/>
    </w:p>
    <w:p w14:paraId="001AA7B7" w14:textId="60FA0D12" w:rsidR="007F4028" w:rsidRDefault="007F4028" w:rsidP="007F4028">
      <w:r>
        <w:t xml:space="preserve">In the script, we first ask the user to input the IP address of the CTL before any function call is invoked. This allow the program calls the function </w:t>
      </w:r>
      <w:r w:rsidRPr="00BB6A5B">
        <w:rPr>
          <w:rFonts w:ascii="Courier New" w:hAnsi="Courier New" w:cs="Courier New"/>
        </w:rPr>
        <w:t>update_hosts_file</w:t>
      </w:r>
      <w:del w:id="782" w:author="anyiliu" w:date="2017-04-30T16:14:00Z">
        <w:r w:rsidDel="00457AE8">
          <w:delText xml:space="preserve"> </w:delText>
        </w:r>
      </w:del>
      <w:r>
        <w:t xml:space="preserve">. This </w:t>
      </w:r>
      <w:del w:id="783" w:author="anyiliu" w:date="2017-04-30T16:14:00Z">
        <w:r w:rsidDel="00457AE8">
          <w:delText xml:space="preserve">will </w:delText>
        </w:r>
      </w:del>
      <w:r>
        <w:t>also ensure</w:t>
      </w:r>
      <w:ins w:id="784" w:author="anyiliu" w:date="2017-04-30T16:14:00Z">
        <w:r w:rsidR="00457AE8">
          <w:t>s</w:t>
        </w:r>
      </w:ins>
      <w:r>
        <w:t xml:space="preserve"> </w:t>
      </w:r>
      <w:r>
        <w:lastRenderedPageBreak/>
        <w:t xml:space="preserve">that our authentication using the </w:t>
      </w:r>
      <w:ins w:id="785" w:author="anyiliu" w:date="2017-04-30T16:15:00Z">
        <w:r w:rsidR="00457AE8">
          <w:t>K</w:t>
        </w:r>
      </w:ins>
      <w:commentRangeStart w:id="786"/>
      <w:del w:id="787" w:author="anyiliu" w:date="2017-04-30T16:15:00Z">
        <w:r w:rsidDel="00457AE8">
          <w:delText>k</w:delText>
        </w:r>
      </w:del>
      <w:r>
        <w:t>eystone</w:t>
      </w:r>
      <w:ins w:id="788" w:author="Melissa Nichols" w:date="2017-07-12T13:15:00Z">
        <w:r w:rsidR="006A131A">
          <w:t xml:space="preserve"> (OpenStacks authentication client)</w:t>
        </w:r>
      </w:ins>
      <w:r>
        <w:t xml:space="preserve"> service does not face any difficulties</w:t>
      </w:r>
      <w:commentRangeEnd w:id="786"/>
      <w:r>
        <w:rPr>
          <w:rStyle w:val="CommentReference"/>
        </w:rPr>
        <w:commentReference w:id="786"/>
      </w:r>
      <w:ins w:id="789" w:author="anyiliu" w:date="2017-04-30T16:15:00Z">
        <w:r w:rsidR="00457AE8">
          <w:rPr>
            <w:rStyle w:val="FootnoteReference"/>
          </w:rPr>
          <w:footnoteReference w:id="5"/>
        </w:r>
      </w:ins>
      <w:r>
        <w:t xml:space="preserve">, as it will also call </w:t>
      </w:r>
      <w:commentRangeStart w:id="828"/>
      <w:r>
        <w:t xml:space="preserve">stored procedures </w:t>
      </w:r>
      <w:commentRangeEnd w:id="828"/>
      <w:r>
        <w:rPr>
          <w:rStyle w:val="CommentReference"/>
        </w:rPr>
        <w:commentReference w:id="828"/>
      </w:r>
      <w:ins w:id="829" w:author="anyiliu" w:date="2017-04-30T16:19:00Z">
        <w:r w:rsidR="00FE4475">
          <w:t xml:space="preserve">(JSON calls) </w:t>
        </w:r>
      </w:ins>
      <w:r>
        <w:t xml:space="preserve">using the CTL </w:t>
      </w:r>
      <w:r w:rsidRPr="00E9128D">
        <w:t>acronym</w:t>
      </w:r>
      <w:r>
        <w:t>.</w:t>
      </w:r>
    </w:p>
    <w:p w14:paraId="19A0B96D" w14:textId="4B59162C" w:rsidR="007F4028" w:rsidRDefault="007F4028" w:rsidP="007F4028">
      <w:pPr>
        <w:keepNext/>
        <w:spacing w:after="0"/>
      </w:pPr>
      <w:r>
        <w:rPr>
          <w:noProof/>
        </w:rPr>
        <w:drawing>
          <wp:inline distT="0" distB="0" distL="0" distR="0" wp14:anchorId="421EC7DA" wp14:editId="7D79004B">
            <wp:extent cx="5943038" cy="35433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4267" cy="3544033"/>
                    </a:xfrm>
                    <a:prstGeom prst="rect">
                      <a:avLst/>
                    </a:prstGeom>
                  </pic:spPr>
                </pic:pic>
              </a:graphicData>
            </a:graphic>
          </wp:inline>
        </w:drawing>
      </w:r>
    </w:p>
    <w:p w14:paraId="45F648F0" w14:textId="4A685B0E" w:rsidR="007F4028" w:rsidRDefault="007F4028">
      <w:pPr>
        <w:pStyle w:val="Caption"/>
        <w:jc w:val="center"/>
        <w:pPrChange w:id="830" w:author="Hisham Kanaan" w:date="2017-04-29T19:52:00Z">
          <w:pPr>
            <w:pStyle w:val="Caption"/>
          </w:pPr>
        </w:pPrChange>
      </w:pPr>
      <w:bookmarkStart w:id="831" w:name="_Toc355137467"/>
      <w:r>
        <w:t xml:space="preserve">Figure </w:t>
      </w:r>
      <w:r w:rsidR="00982502">
        <w:fldChar w:fldCharType="begin"/>
      </w:r>
      <w:r w:rsidR="00982502">
        <w:instrText xml:space="preserve"> SEQ Figure \* ARABIC </w:instrText>
      </w:r>
      <w:r w:rsidR="00982502">
        <w:fldChar w:fldCharType="separate"/>
      </w:r>
      <w:r>
        <w:rPr>
          <w:noProof/>
        </w:rPr>
        <w:t>33</w:t>
      </w:r>
      <w:r w:rsidR="00982502">
        <w:rPr>
          <w:noProof/>
        </w:rPr>
        <w:fldChar w:fldCharType="end"/>
      </w:r>
      <w:r>
        <w:t>: Code Snippet showing how hosts file is changed and how to create and authenticate an OpenStack connection</w:t>
      </w:r>
      <w:bookmarkEnd w:id="831"/>
    </w:p>
    <w:p w14:paraId="14590C31" w14:textId="77777777" w:rsidR="007F4028" w:rsidRDefault="007F4028" w:rsidP="007F4028">
      <w:r>
        <w:t>The figure above shows the “</w:t>
      </w:r>
      <w:r w:rsidRPr="00DC77D1">
        <w:rPr>
          <w:rFonts w:ascii="Courier New" w:hAnsi="Courier New" w:cs="Courier New"/>
        </w:rPr>
        <w:t>create_connection</w:t>
      </w:r>
      <w:r>
        <w:t>” function. In the TesterScript file, after the user inputs the IP address of the CTL, they are asked for a host of information that are needed to create a successfully authenticated session with the OpenStack instance. This information can be found out from the “</w:t>
      </w:r>
      <w:r w:rsidRPr="00DC77D1">
        <w:rPr>
          <w:rFonts w:ascii="Courier New" w:hAnsi="Courier New" w:cs="Courier New"/>
        </w:rPr>
        <w:t>admin-openrc.sh</w:t>
      </w:r>
      <w:r>
        <w:t xml:space="preserve">” file, which is downloadable from OpenStack. It is crucial to extract the login parameters (e.g., </w:t>
      </w:r>
      <w:r w:rsidRPr="00DC77D1">
        <w:rPr>
          <w:rFonts w:ascii="Courier New" w:hAnsi="Courier New" w:cs="Courier New"/>
        </w:rPr>
        <w:t>URL, region, project name, project username,…</w:t>
      </w:r>
      <w:r>
        <w:t>) and input them “</w:t>
      </w:r>
      <w:r>
        <w:rPr>
          <w:b/>
          <w:i/>
          <w:u w:val="single"/>
        </w:rPr>
        <w:t>as they are shown up in the admin-open file</w:t>
      </w:r>
      <w:r>
        <w:t>”</w:t>
      </w:r>
      <w:r>
        <w:rPr>
          <w:rStyle w:val="FootnoteReference"/>
        </w:rPr>
        <w:footnoteReference w:id="6"/>
      </w:r>
      <w:r>
        <w:t xml:space="preserve">; Otherwise the authentication to the CTL of the OpenStack instance will fail.  The </w:t>
      </w:r>
      <w:r w:rsidRPr="00BB6A5B">
        <w:rPr>
          <w:rFonts w:ascii="Courier New" w:hAnsi="Courier New" w:cs="Courier New"/>
        </w:rPr>
        <w:t>admin-openrc.sh</w:t>
      </w:r>
      <w:r>
        <w:t xml:space="preserve"> file can be downloaded “Access and Security” </w:t>
      </w:r>
      <w:r>
        <w:sym w:font="Wingdings" w:char="F0E0"/>
      </w:r>
      <w:r>
        <w:t xml:space="preserve"> “API Access”, as shown below.</w:t>
      </w:r>
    </w:p>
    <w:p w14:paraId="37357A29" w14:textId="1CDF0DDC" w:rsidR="007F4028" w:rsidRDefault="007F4028" w:rsidP="007F4028">
      <w:pPr>
        <w:keepNext/>
        <w:spacing w:after="0"/>
      </w:pPr>
      <w:r>
        <w:rPr>
          <w:noProof/>
        </w:rPr>
        <w:lastRenderedPageBreak/>
        <w:drawing>
          <wp:inline distT="0" distB="0" distL="0" distR="0" wp14:anchorId="592E3225" wp14:editId="260D3090">
            <wp:extent cx="5934075" cy="1600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14:paraId="199C3FE1" w14:textId="6E4F763B" w:rsidR="007F4028" w:rsidRDefault="007F4028">
      <w:pPr>
        <w:pStyle w:val="Caption"/>
        <w:jc w:val="center"/>
        <w:pPrChange w:id="832" w:author="Hisham Kanaan" w:date="2017-04-29T19:52:00Z">
          <w:pPr>
            <w:pStyle w:val="Caption"/>
          </w:pPr>
        </w:pPrChange>
      </w:pPr>
      <w:bookmarkStart w:id="833" w:name="_Toc355137468"/>
      <w:bookmarkStart w:id="834" w:name="OLE_LINK13"/>
      <w:bookmarkStart w:id="835" w:name="OLE_LINK14"/>
      <w:r>
        <w:t xml:space="preserve">Figure </w:t>
      </w:r>
      <w:r w:rsidR="00982502">
        <w:fldChar w:fldCharType="begin"/>
      </w:r>
      <w:r w:rsidR="00982502">
        <w:instrText xml:space="preserve"> SEQ Figure \* ARABIC </w:instrText>
      </w:r>
      <w:r w:rsidR="00982502">
        <w:fldChar w:fldCharType="separate"/>
      </w:r>
      <w:r>
        <w:rPr>
          <w:noProof/>
        </w:rPr>
        <w:t>34</w:t>
      </w:r>
      <w:r w:rsidR="00982502">
        <w:rPr>
          <w:noProof/>
        </w:rPr>
        <w:fldChar w:fldCharType="end"/>
      </w:r>
      <w:r>
        <w:t>: Location of the RC file to download from OpenStack GUI</w:t>
      </w:r>
      <w:bookmarkEnd w:id="833"/>
      <w:bookmarkEnd w:id="834"/>
      <w:bookmarkEnd w:id="835"/>
    </w:p>
    <w:p w14:paraId="1A4B4B12" w14:textId="612DABDC" w:rsidR="007F4028" w:rsidRDefault="007F4028" w:rsidP="007F4028">
      <w:pPr>
        <w:rPr>
          <w:b/>
          <w:u w:val="single"/>
        </w:rPr>
      </w:pPr>
      <w:r>
        <w:rPr>
          <w:b/>
          <w:i/>
          <w:u w:val="single"/>
        </w:rPr>
        <w:t>Note:</w:t>
      </w:r>
      <w:r>
        <w:rPr>
          <w:i/>
        </w:rPr>
        <w:t xml:space="preserve"> Please note that, </w:t>
      </w:r>
      <w:commentRangeStart w:id="836"/>
      <w:r>
        <w:rPr>
          <w:i/>
        </w:rPr>
        <w:t>the service endpoint</w:t>
      </w:r>
      <w:ins w:id="837" w:author="anyiliu" w:date="2017-04-30T16:20:00Z">
        <w:r w:rsidR="00795E39">
          <w:rPr>
            <w:i/>
          </w:rPr>
          <w:t xml:space="preserve">s </w:t>
        </w:r>
      </w:ins>
      <w:del w:id="838" w:author="anyiliu" w:date="2017-04-30T16:18:00Z">
        <w:r w:rsidDel="00A2215D">
          <w:rPr>
            <w:i/>
          </w:rPr>
          <w:delText>s</w:delText>
        </w:r>
      </w:del>
      <w:del w:id="839" w:author="anyiliu" w:date="2017-04-30T16:20:00Z">
        <w:r w:rsidDel="00795E39">
          <w:rPr>
            <w:i/>
          </w:rPr>
          <w:delText xml:space="preserve"> </w:delText>
        </w:r>
        <w:commentRangeEnd w:id="836"/>
        <w:r w:rsidDel="00795E39">
          <w:rPr>
            <w:rStyle w:val="CommentReference"/>
          </w:rPr>
          <w:commentReference w:id="836"/>
        </w:r>
      </w:del>
      <w:r>
        <w:rPr>
          <w:i/>
        </w:rPr>
        <w:t xml:space="preserve">are only accessible through the CTL node. That is why the </w:t>
      </w:r>
      <w:r>
        <w:t>“</w:t>
      </w:r>
      <w:r w:rsidRPr="00BB6A5B">
        <w:rPr>
          <w:rFonts w:ascii="Courier New" w:hAnsi="Courier New" w:cs="Courier New"/>
        </w:rPr>
        <w:t>update_hosts_file</w:t>
      </w:r>
      <w:r>
        <w:t>” function</w:t>
      </w:r>
      <w:r>
        <w:rPr>
          <w:i/>
        </w:rPr>
        <w:t xml:space="preserve"> modif</w:t>
      </w:r>
      <w:ins w:id="840" w:author="Hisham Kanaan" w:date="2017-05-01T03:30:00Z">
        <w:r w:rsidR="003D7B61">
          <w:rPr>
            <w:i/>
          </w:rPr>
          <w:t>ies</w:t>
        </w:r>
      </w:ins>
      <w:del w:id="841" w:author="Hisham Kanaan" w:date="2017-05-01T03:30:00Z">
        <w:r w:rsidDel="003D7B61">
          <w:rPr>
            <w:i/>
          </w:rPr>
          <w:delText>y</w:delText>
        </w:r>
      </w:del>
      <w:r>
        <w:rPr>
          <w:i/>
        </w:rPr>
        <w:t xml:space="preserve"> the </w:t>
      </w:r>
      <w:r w:rsidRPr="00DC77D1">
        <w:rPr>
          <w:rFonts w:ascii="Courier New" w:hAnsi="Courier New" w:cs="Courier New"/>
        </w:rPr>
        <w:t>hosts</w:t>
      </w:r>
      <w:r>
        <w:rPr>
          <w:i/>
        </w:rPr>
        <w:t xml:space="preserve"> files to interact with the OpenStack instance.</w:t>
      </w:r>
    </w:p>
    <w:p w14:paraId="558BAB15" w14:textId="77777777" w:rsidR="007F4028" w:rsidRDefault="007F4028" w:rsidP="007F4028">
      <w:pPr>
        <w:spacing w:after="0"/>
      </w:pPr>
      <w:r>
        <w:t xml:space="preserve">Running the </w:t>
      </w:r>
      <w:r w:rsidRPr="00DC77D1">
        <w:rPr>
          <w:rFonts w:ascii="Courier New" w:hAnsi="Courier New" w:cs="Courier New"/>
        </w:rPr>
        <w:t>TesterScript.py</w:t>
      </w:r>
      <w:r>
        <w:t xml:space="preserve">, as mentioned before, require that the user enters the IP of the CTL, and the detailed information for authentication. After that, a connection is established successfully, the user is presented with menu that lists the functions she can perform. Most of the functions can be found in </w:t>
      </w:r>
      <w:r w:rsidRPr="00DC77D1">
        <w:rPr>
          <w:rFonts w:ascii="Courier New" w:hAnsi="Courier New" w:cs="Courier New"/>
        </w:rPr>
        <w:t>MasterScript.py</w:t>
      </w:r>
      <w:r>
        <w:t xml:space="preserve">, as well as the </w:t>
      </w:r>
      <w:r w:rsidRPr="00DC77D1">
        <w:rPr>
          <w:rFonts w:ascii="Courier New" w:hAnsi="Courier New" w:cs="Courier New"/>
        </w:rPr>
        <w:t>ProfileScript.py</w:t>
      </w:r>
      <w:r>
        <w:t xml:space="preserve"> and </w:t>
      </w:r>
      <w:r w:rsidRPr="00DC77D1">
        <w:rPr>
          <w:rFonts w:ascii="Courier New" w:hAnsi="Courier New" w:cs="Courier New"/>
        </w:rPr>
        <w:t>ReloadScript.py</w:t>
      </w:r>
      <w:r>
        <w:t xml:space="preserve"> functions. The figure below shows how the user can enter the authentication details, as well as the host of several functions that are provided for the user to try </w:t>
      </w:r>
      <w:commentRangeStart w:id="842"/>
      <w:r>
        <w:t>out</w:t>
      </w:r>
      <w:commentRangeEnd w:id="842"/>
      <w:r>
        <w:rPr>
          <w:rStyle w:val="CommentReference"/>
        </w:rPr>
        <w:commentReference w:id="842"/>
      </w:r>
      <w:r>
        <w:t>.</w:t>
      </w:r>
    </w:p>
    <w:p w14:paraId="6A2F31A6" w14:textId="1756F558" w:rsidR="007F4028" w:rsidRDefault="007F4028" w:rsidP="007F4028">
      <w:pPr>
        <w:keepNext/>
        <w:spacing w:after="0"/>
      </w:pPr>
      <w:r>
        <w:rPr>
          <w:i/>
        </w:rPr>
        <w:lastRenderedPageBreak/>
        <w:t xml:space="preserve"> </w:t>
      </w:r>
      <w:r>
        <w:rPr>
          <w:i/>
          <w:noProof/>
        </w:rPr>
        <w:drawing>
          <wp:inline distT="0" distB="0" distL="0" distR="0" wp14:anchorId="1DE1A191" wp14:editId="630CCCC4">
            <wp:extent cx="5934075" cy="3981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14:paraId="2F909229" w14:textId="784ED15C" w:rsidR="007F4028" w:rsidRPr="00490204" w:rsidRDefault="007F4028">
      <w:pPr>
        <w:pStyle w:val="Caption"/>
        <w:jc w:val="center"/>
        <w:rPr>
          <w:i w:val="0"/>
        </w:rPr>
        <w:pPrChange w:id="843" w:author="Hisham Kanaan" w:date="2017-04-29T19:53:00Z">
          <w:pPr>
            <w:pStyle w:val="Caption"/>
          </w:pPr>
        </w:pPrChange>
      </w:pPr>
      <w:bookmarkStart w:id="844" w:name="_Toc355137469"/>
      <w:r>
        <w:t xml:space="preserve">Figure </w:t>
      </w:r>
      <w:r w:rsidR="00982502">
        <w:fldChar w:fldCharType="begin"/>
      </w:r>
      <w:r w:rsidR="00982502">
        <w:instrText xml:space="preserve"> SEQ Figure \* ARABIC </w:instrText>
      </w:r>
      <w:r w:rsidR="00982502">
        <w:fldChar w:fldCharType="separate"/>
      </w:r>
      <w:r>
        <w:rPr>
          <w:noProof/>
        </w:rPr>
        <w:t>35</w:t>
      </w:r>
      <w:r w:rsidR="00982502">
        <w:rPr>
          <w:noProof/>
        </w:rPr>
        <w:fldChar w:fldCharType="end"/>
      </w:r>
      <w:r>
        <w:t>: Sample of how to run the Tester Script, and the list of provided functionalities.</w:t>
      </w:r>
      <w:bookmarkEnd w:id="844"/>
    </w:p>
    <w:p w14:paraId="5843F51A" w14:textId="77777777" w:rsidR="007F4028" w:rsidRDefault="007F4028" w:rsidP="007F4028"/>
    <w:p w14:paraId="6D4C9C8D" w14:textId="77777777" w:rsidR="002C5B31" w:rsidRDefault="002C5B31">
      <w:pPr>
        <w:spacing w:line="276" w:lineRule="auto"/>
        <w:jc w:val="left"/>
      </w:pPr>
      <w:r>
        <w:br w:type="page"/>
      </w:r>
    </w:p>
    <w:p w14:paraId="7272FC1A" w14:textId="0A1D9676" w:rsidR="0009284B" w:rsidRPr="00BB6A5B" w:rsidRDefault="0009284B" w:rsidP="0009284B">
      <w:pPr>
        <w:tabs>
          <w:tab w:val="left" w:pos="1755"/>
        </w:tabs>
        <w:rPr>
          <w:ins w:id="845" w:author="anyiliu" w:date="2017-04-30T16:30:00Z"/>
          <w:b/>
          <w:color w:val="000000" w:themeColor="text1"/>
          <w:u w:val="single"/>
        </w:rPr>
      </w:pPr>
      <w:ins w:id="846" w:author="anyiliu" w:date="2017-04-30T16:30:00Z">
        <w:r>
          <w:rPr>
            <w:b/>
            <w:color w:val="000000" w:themeColor="text1"/>
            <w:u w:val="single"/>
          </w:rPr>
          <w:lastRenderedPageBreak/>
          <w:t>T</w:t>
        </w:r>
        <w:r w:rsidRPr="00BB6A5B">
          <w:rPr>
            <w:b/>
            <w:color w:val="000000" w:themeColor="text1"/>
            <w:u w:val="single"/>
          </w:rPr>
          <w:t>h</w:t>
        </w:r>
        <w:r w:rsidR="0005272B">
          <w:rPr>
            <w:b/>
            <w:color w:val="000000" w:themeColor="text1"/>
            <w:u w:val="single"/>
          </w:rPr>
          <w:t xml:space="preserve">e following steps show </w:t>
        </w:r>
      </w:ins>
      <w:ins w:id="847" w:author="anyiliu" w:date="2017-04-30T16:35:00Z">
        <w:r w:rsidR="0005272B">
          <w:rPr>
            <w:b/>
            <w:color w:val="000000" w:themeColor="text1"/>
            <w:u w:val="single"/>
          </w:rPr>
          <w:t>how to run this system</w:t>
        </w:r>
      </w:ins>
      <w:ins w:id="848" w:author="anyiliu" w:date="2017-04-30T16:30:00Z">
        <w:r w:rsidRPr="00BB6A5B">
          <w:rPr>
            <w:b/>
            <w:color w:val="000000" w:themeColor="text1"/>
            <w:u w:val="single"/>
          </w:rPr>
          <w:t>:</w:t>
        </w:r>
      </w:ins>
    </w:p>
    <w:p w14:paraId="403E73E5" w14:textId="77777777" w:rsidR="0009284B" w:rsidRDefault="0009284B" w:rsidP="0009284B">
      <w:pPr>
        <w:pStyle w:val="ListParagraph"/>
        <w:numPr>
          <w:ilvl w:val="0"/>
          <w:numId w:val="9"/>
        </w:numPr>
        <w:tabs>
          <w:tab w:val="left" w:pos="1755"/>
        </w:tabs>
        <w:spacing w:line="276" w:lineRule="auto"/>
        <w:rPr>
          <w:ins w:id="849" w:author="anyiliu" w:date="2017-04-30T16:30:00Z"/>
          <w:color w:val="000000" w:themeColor="text1"/>
        </w:rPr>
      </w:pPr>
      <w:ins w:id="850" w:author="anyiliu" w:date="2017-04-30T16:30:00Z">
        <w:r w:rsidRPr="00BB6A5B">
          <w:rPr>
            <w:color w:val="000000" w:themeColor="text1"/>
            <w:u w:val="single"/>
          </w:rPr>
          <w:t>First, use our desktop SecureCRT to connect to AWS VM. Then, use AWS VM to control the machine CTL in the CloudLab</w:t>
        </w:r>
        <w:r>
          <w:rPr>
            <w:color w:val="000000" w:themeColor="text1"/>
          </w:rPr>
          <w:t xml:space="preserve">. </w:t>
        </w:r>
        <w:r w:rsidRPr="00BB6A5B">
          <w:rPr>
            <w:color w:val="000000" w:themeColor="text1"/>
          </w:rPr>
          <w:t>Since OU</w:t>
        </w:r>
        <w:r>
          <w:rPr>
            <w:color w:val="000000" w:themeColor="text1"/>
          </w:rPr>
          <w:t xml:space="preserve"> set the firewall to stop all the outgoing packets, we leverage AWS VM. This strategy should be a general step if other universities set up</w:t>
        </w:r>
        <w:del w:id="851" w:author="Hisham Kanaan" w:date="2017-05-01T03:19:00Z">
          <w:r w:rsidDel="009F259D">
            <w:rPr>
              <w:color w:val="000000" w:themeColor="text1"/>
            </w:rPr>
            <w:delText xml:space="preserve"> the</w:delText>
          </w:r>
        </w:del>
        <w:r>
          <w:rPr>
            <w:color w:val="000000" w:themeColor="text1"/>
          </w:rPr>
          <w:t xml:space="preserve"> similar network security rules.</w:t>
        </w:r>
      </w:ins>
    </w:p>
    <w:p w14:paraId="36F0FB2C" w14:textId="59204357" w:rsidR="0009284B" w:rsidRPr="00BB6A5B" w:rsidRDefault="0009284B" w:rsidP="0009284B">
      <w:pPr>
        <w:pStyle w:val="ListParagraph"/>
        <w:numPr>
          <w:ilvl w:val="0"/>
          <w:numId w:val="9"/>
        </w:numPr>
        <w:tabs>
          <w:tab w:val="left" w:pos="1755"/>
        </w:tabs>
        <w:spacing w:line="276" w:lineRule="auto"/>
        <w:rPr>
          <w:ins w:id="852" w:author="anyiliu" w:date="2017-04-30T16:30:00Z"/>
          <w:color w:val="000000" w:themeColor="text1"/>
        </w:rPr>
      </w:pPr>
      <w:ins w:id="853" w:author="anyiliu" w:date="2017-04-30T16:30:00Z">
        <w:r w:rsidRPr="00BB6A5B">
          <w:rPr>
            <w:color w:val="000000" w:themeColor="text1"/>
            <w:u w:val="single"/>
          </w:rPr>
          <w:t xml:space="preserve">After login to AWS VM, </w:t>
        </w:r>
      </w:ins>
      <w:ins w:id="854" w:author="Melissa Nichols" w:date="2017-07-12T13:18:00Z">
        <w:r w:rsidR="006A131A">
          <w:rPr>
            <w:color w:val="000000" w:themeColor="text1"/>
            <w:u w:val="single"/>
          </w:rPr>
          <w:t xml:space="preserve">install the required dependencies, then </w:t>
        </w:r>
      </w:ins>
      <w:ins w:id="855" w:author="anyiliu" w:date="2017-04-30T16:30:00Z">
        <w:r w:rsidRPr="00BB6A5B">
          <w:rPr>
            <w:color w:val="000000" w:themeColor="text1"/>
            <w:u w:val="single"/>
          </w:rPr>
          <w:t>run a python3 program (.py) that create</w:t>
        </w:r>
      </w:ins>
      <w:ins w:id="856" w:author="Hisham Kanaan" w:date="2017-05-01T03:20:00Z">
        <w:r w:rsidR="009F259D">
          <w:rPr>
            <w:color w:val="000000" w:themeColor="text1"/>
            <w:u w:val="single"/>
          </w:rPr>
          <w:t>s</w:t>
        </w:r>
      </w:ins>
      <w:ins w:id="857" w:author="anyiliu" w:date="2017-04-30T16:30:00Z">
        <w:r w:rsidRPr="00BB6A5B">
          <w:rPr>
            <w:color w:val="000000" w:themeColor="text1"/>
            <w:u w:val="single"/>
          </w:rPr>
          <w:t xml:space="preserve"> the virtual lab in the CloudLab</w:t>
        </w:r>
        <w:r>
          <w:rPr>
            <w:color w:val="000000" w:themeColor="text1"/>
          </w:rPr>
          <w:t>.</w:t>
        </w:r>
      </w:ins>
    </w:p>
    <w:p w14:paraId="55E09ECD" w14:textId="77777777" w:rsidR="0009284B" w:rsidRDefault="0009284B" w:rsidP="0009284B">
      <w:pPr>
        <w:tabs>
          <w:tab w:val="left" w:pos="1755"/>
        </w:tabs>
        <w:rPr>
          <w:ins w:id="858" w:author="anyiliu" w:date="2017-04-30T16:30:00Z"/>
          <w:b/>
          <w:color w:val="FF0000"/>
          <w:u w:val="single"/>
        </w:rPr>
      </w:pPr>
    </w:p>
    <w:p w14:paraId="2538F3D1" w14:textId="77777777" w:rsidR="0009284B" w:rsidRDefault="0009284B" w:rsidP="0009284B">
      <w:pPr>
        <w:tabs>
          <w:tab w:val="left" w:pos="1755"/>
        </w:tabs>
        <w:rPr>
          <w:ins w:id="859" w:author="anyiliu" w:date="2017-04-30T16:30:00Z"/>
          <w:b/>
          <w:color w:val="FF0000"/>
          <w:u w:val="single"/>
        </w:rPr>
      </w:pPr>
      <w:ins w:id="860" w:author="anyiliu" w:date="2017-04-30T16:30:00Z">
        <w:r>
          <w:rPr>
            <w:b/>
            <w:noProof/>
            <w:color w:val="FF0000"/>
            <w:u w:val="single"/>
            <w:rPrChange w:id="861" w:author="Unknown">
              <w:rPr>
                <w:noProof/>
              </w:rPr>
            </w:rPrChange>
          </w:rPr>
          <mc:AlternateContent>
            <mc:Choice Requires="wps">
              <w:drawing>
                <wp:anchor distT="0" distB="0" distL="114300" distR="114300" simplePos="0" relativeHeight="251644928" behindDoc="0" locked="0" layoutInCell="1" allowOverlap="1" wp14:anchorId="59D33BB1" wp14:editId="7D186DD7">
                  <wp:simplePos x="0" y="0"/>
                  <wp:positionH relativeFrom="column">
                    <wp:posOffset>3543300</wp:posOffset>
                  </wp:positionH>
                  <wp:positionV relativeFrom="paragraph">
                    <wp:posOffset>143510</wp:posOffset>
                  </wp:positionV>
                  <wp:extent cx="742950" cy="425450"/>
                  <wp:effectExtent l="0" t="0" r="19050" b="12700"/>
                  <wp:wrapNone/>
                  <wp:docPr id="37" name="Text Box 37"/>
                  <wp:cNvGraphicFramePr/>
                  <a:graphic xmlns:a="http://schemas.openxmlformats.org/drawingml/2006/main">
                    <a:graphicData uri="http://schemas.microsoft.com/office/word/2010/wordprocessingShape">
                      <wps:wsp>
                        <wps:cNvSpPr txBox="1"/>
                        <wps:spPr>
                          <a:xfrm>
                            <a:off x="0" y="0"/>
                            <a:ext cx="742950" cy="425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893C15" w14:textId="77777777" w:rsidR="00567F7F" w:rsidRDefault="00567F7F" w:rsidP="0009284B">
                              <w:pPr>
                                <w:spacing w:after="0" w:line="240" w:lineRule="auto"/>
                                <w:rPr>
                                  <w:sz w:val="16"/>
                                </w:rPr>
                              </w:pPr>
                              <w:r w:rsidRPr="00BB6A5B">
                                <w:rPr>
                                  <w:sz w:val="16"/>
                                </w:rPr>
                                <w:t>Open</w:t>
                              </w:r>
                              <w:r>
                                <w:rPr>
                                  <w:sz w:val="16"/>
                                </w:rPr>
                                <w:t>S</w:t>
                              </w:r>
                              <w:r w:rsidRPr="00BB6A5B">
                                <w:rPr>
                                  <w:sz w:val="16"/>
                                </w:rPr>
                                <w:t xml:space="preserve">tack </w:t>
                              </w:r>
                            </w:p>
                            <w:p w14:paraId="37D2E445" w14:textId="77777777" w:rsidR="00567F7F" w:rsidRPr="00BB6A5B" w:rsidRDefault="00567F7F" w:rsidP="0009284B">
                              <w:pPr>
                                <w:spacing w:after="0" w:line="240" w:lineRule="auto"/>
                                <w:rPr>
                                  <w:sz w:val="16"/>
                                </w:rPr>
                              </w:pPr>
                              <w:r w:rsidRPr="00BB6A5B">
                                <w:rPr>
                                  <w:sz w:val="16"/>
                                </w:rPr>
                                <w:t>API</w:t>
                              </w:r>
                              <w:r>
                                <w:rPr>
                                  <w:sz w:val="16"/>
                                </w:rPr>
                                <w:t xml:space="preserve"> (in .py)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33BB1" id="_x0000_t202" coordsize="21600,21600" o:spt="202" path="m,l,21600r21600,l21600,xe">
                  <v:stroke joinstyle="miter"/>
                  <v:path gradientshapeok="t" o:connecttype="rect"/>
                </v:shapetype>
                <v:shape id="Text Box 37" o:spid="_x0000_s1026" type="#_x0000_t202" style="position:absolute;left:0;text-align:left;margin-left:279pt;margin-top:11.3pt;width:58.5pt;height: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" fillcolor="white [3201]" strokecolor="white [3212]" strokeweight=".5pt">
                  <v:textbox>
                    <w:txbxContent>
                      <w:p w14:paraId="7C893C15" w14:textId="77777777" w:rsidR="00567F7F" w:rsidRDefault="00567F7F" w:rsidP="0009284B">
                        <w:pPr>
                          <w:spacing w:after="0" w:line="240" w:lineRule="auto"/>
                          <w:rPr>
                            <w:sz w:val="16"/>
                          </w:rPr>
                        </w:pPr>
                        <w:r w:rsidRPr="00BB6A5B">
                          <w:rPr>
                            <w:sz w:val="16"/>
                          </w:rPr>
                          <w:t>Open</w:t>
                        </w:r>
                        <w:r>
                          <w:rPr>
                            <w:sz w:val="16"/>
                          </w:rPr>
                          <w:t>S</w:t>
                        </w:r>
                        <w:r w:rsidRPr="00BB6A5B">
                          <w:rPr>
                            <w:sz w:val="16"/>
                          </w:rPr>
                          <w:t xml:space="preserve">tack </w:t>
                        </w:r>
                      </w:p>
                      <w:p w14:paraId="37D2E445" w14:textId="77777777" w:rsidR="00567F7F" w:rsidRPr="00BB6A5B" w:rsidRDefault="00567F7F" w:rsidP="0009284B">
                        <w:pPr>
                          <w:spacing w:after="0" w:line="240" w:lineRule="auto"/>
                          <w:rPr>
                            <w:sz w:val="16"/>
                          </w:rPr>
                        </w:pPr>
                        <w:r w:rsidRPr="00BB6A5B">
                          <w:rPr>
                            <w:sz w:val="16"/>
                          </w:rPr>
                          <w:t>API</w:t>
                        </w:r>
                        <w:r>
                          <w:rPr>
                            <w:sz w:val="16"/>
                          </w:rPr>
                          <w:t xml:space="preserve"> (in .py)</w:t>
                        </w:r>
                      </w:p>
                    </w:txbxContent>
                  </v:textbox>
                </v:shape>
              </w:pict>
            </mc:Fallback>
          </mc:AlternateContent>
        </w:r>
      </w:ins>
    </w:p>
    <w:p w14:paraId="14EE6E7F" w14:textId="77777777" w:rsidR="0009284B" w:rsidRDefault="0009284B" w:rsidP="0009284B">
      <w:pPr>
        <w:tabs>
          <w:tab w:val="left" w:pos="1755"/>
        </w:tabs>
        <w:rPr>
          <w:ins w:id="862" w:author="anyiliu" w:date="2017-04-30T16:30:00Z"/>
          <w:b/>
          <w:color w:val="FF0000"/>
          <w:u w:val="single"/>
        </w:rPr>
      </w:pPr>
      <w:ins w:id="863" w:author="anyiliu" w:date="2017-04-30T16:30:00Z">
        <w:r>
          <w:rPr>
            <w:b/>
            <w:noProof/>
            <w:color w:val="FF0000"/>
            <w:u w:val="single"/>
            <w:rPrChange w:id="864" w:author="Unknown">
              <w:rPr>
                <w:noProof/>
              </w:rPr>
            </w:rPrChange>
          </w:rPr>
          <mc:AlternateContent>
            <mc:Choice Requires="wps">
              <w:drawing>
                <wp:anchor distT="0" distB="0" distL="114300" distR="114300" simplePos="0" relativeHeight="251634688" behindDoc="0" locked="0" layoutInCell="1" allowOverlap="1" wp14:anchorId="4E8CCF4F" wp14:editId="2D3ACDDD">
                  <wp:simplePos x="0" y="0"/>
                  <wp:positionH relativeFrom="column">
                    <wp:posOffset>596900</wp:posOffset>
                  </wp:positionH>
                  <wp:positionV relativeFrom="paragraph">
                    <wp:posOffset>201295</wp:posOffset>
                  </wp:positionV>
                  <wp:extent cx="977900" cy="495300"/>
                  <wp:effectExtent l="0" t="0" r="12700" b="19050"/>
                  <wp:wrapNone/>
                  <wp:docPr id="38" name="Text Box 38"/>
                  <wp:cNvGraphicFramePr/>
                  <a:graphic xmlns:a="http://schemas.openxmlformats.org/drawingml/2006/main">
                    <a:graphicData uri="http://schemas.microsoft.com/office/word/2010/wordprocessingShape">
                      <wps:wsp>
                        <wps:cNvSpPr txBox="1"/>
                        <wps:spPr>
                          <a:xfrm>
                            <a:off x="0" y="0"/>
                            <a:ext cx="9779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C019C" w14:textId="77777777" w:rsidR="00567F7F" w:rsidRDefault="00567F7F" w:rsidP="0009284B">
                              <w:pPr>
                                <w:spacing w:after="0"/>
                              </w:pPr>
                              <w:r>
                                <w:t>Our desktop</w:t>
                              </w:r>
                            </w:p>
                            <w:p w14:paraId="06268FA6" w14:textId="77777777" w:rsidR="00567F7F" w:rsidRDefault="00567F7F" w:rsidP="0009284B">
                              <w:pPr>
                                <w:spacing w:after="0"/>
                              </w:pPr>
                              <w:r>
                                <w:t>SecureCRT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CF4F" id="Text Box 38" o:spid="_x0000_s1027" type="#_x0000_t202" style="position:absolute;left:0;text-align:left;margin-left:47pt;margin-top:15.85pt;width:77pt;height:3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" fillcolor="white [3201]" strokeweight=".5pt">
                  <v:textbox>
                    <w:txbxContent>
                      <w:p w14:paraId="308C019C" w14:textId="77777777" w:rsidR="00567F7F" w:rsidRDefault="00567F7F" w:rsidP="0009284B">
                        <w:pPr>
                          <w:spacing w:after="0"/>
                        </w:pPr>
                        <w:r>
                          <w:t>Our desktop</w:t>
                        </w:r>
                      </w:p>
                      <w:p w14:paraId="06268FA6" w14:textId="77777777" w:rsidR="00567F7F" w:rsidRDefault="00567F7F" w:rsidP="0009284B">
                        <w:pPr>
                          <w:spacing w:after="0"/>
                        </w:pPr>
                        <w:r>
                          <w:t>SecureCRT</w:t>
                        </w:r>
                      </w:p>
                    </w:txbxContent>
                  </v:textbox>
                </v:shape>
              </w:pict>
            </mc:Fallback>
          </mc:AlternateContent>
        </w:r>
        <w:r>
          <w:rPr>
            <w:b/>
            <w:noProof/>
            <w:color w:val="FF0000"/>
            <w:u w:val="single"/>
            <w:rPrChange w:id="865" w:author="Unknown">
              <w:rPr>
                <w:noProof/>
              </w:rPr>
            </w:rPrChange>
          </w:rPr>
          <mc:AlternateContent>
            <mc:Choice Requires="wps">
              <w:drawing>
                <wp:anchor distT="0" distB="0" distL="114300" distR="114300" simplePos="0" relativeHeight="251642880" behindDoc="0" locked="0" layoutInCell="1" allowOverlap="1" wp14:anchorId="3318EE96" wp14:editId="43F85B65">
                  <wp:simplePos x="0" y="0"/>
                  <wp:positionH relativeFrom="column">
                    <wp:posOffset>1822450</wp:posOffset>
                  </wp:positionH>
                  <wp:positionV relativeFrom="paragraph">
                    <wp:posOffset>93345</wp:posOffset>
                  </wp:positionV>
                  <wp:extent cx="457200" cy="241300"/>
                  <wp:effectExtent l="0" t="0" r="19050" b="25400"/>
                  <wp:wrapNone/>
                  <wp:docPr id="39" name="Text Box 39"/>
                  <wp:cNvGraphicFramePr/>
                  <a:graphic xmlns:a="http://schemas.openxmlformats.org/drawingml/2006/main">
                    <a:graphicData uri="http://schemas.microsoft.com/office/word/2010/wordprocessingShape">
                      <wps:wsp>
                        <wps:cNvSpPr txBox="1"/>
                        <wps:spPr>
                          <a:xfrm>
                            <a:off x="0" y="0"/>
                            <a:ext cx="457200" cy="241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617BD8" w14:textId="77777777" w:rsidR="00567F7F" w:rsidRDefault="00567F7F" w:rsidP="0009284B">
                              <w:r>
                                <w:t>SSH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EE96" id="Text Box 39" o:spid="_x0000_s1028" type="#_x0000_t202" style="position:absolute;left:0;text-align:left;margin-left:143.5pt;margin-top:7.35pt;width:36pt;height:1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" fillcolor="white [3201]" strokecolor="white [3212]" strokeweight=".5pt">
                  <v:textbox>
                    <w:txbxContent>
                      <w:p w14:paraId="10617BD8" w14:textId="77777777" w:rsidR="00567F7F" w:rsidRDefault="00567F7F" w:rsidP="0009284B">
                        <w:r>
                          <w:t>SSH</w:t>
                        </w:r>
                      </w:p>
                    </w:txbxContent>
                  </v:textbox>
                </v:shape>
              </w:pict>
            </mc:Fallback>
          </mc:AlternateContent>
        </w:r>
        <w:r>
          <w:rPr>
            <w:b/>
            <w:noProof/>
            <w:color w:val="FF0000"/>
            <w:u w:val="single"/>
            <w:rPrChange w:id="866" w:author="Unknown">
              <w:rPr>
                <w:noProof/>
              </w:rPr>
            </w:rPrChange>
          </w:rPr>
          <mc:AlternateContent>
            <mc:Choice Requires="wps">
              <w:drawing>
                <wp:anchor distT="0" distB="0" distL="114300" distR="114300" simplePos="0" relativeHeight="251641856" behindDoc="0" locked="0" layoutInCell="1" allowOverlap="1" wp14:anchorId="4B45EC5B" wp14:editId="29D70FCE">
                  <wp:simplePos x="0" y="0"/>
                  <wp:positionH relativeFrom="column">
                    <wp:posOffset>3454400</wp:posOffset>
                  </wp:positionH>
                  <wp:positionV relativeFrom="paragraph">
                    <wp:posOffset>321945</wp:posOffset>
                  </wp:positionV>
                  <wp:extent cx="895350" cy="6350"/>
                  <wp:effectExtent l="0" t="76200" r="19050" b="88900"/>
                  <wp:wrapNone/>
                  <wp:docPr id="40" name="Straight Arrow Connector 40"/>
                  <wp:cNvGraphicFramePr/>
                  <a:graphic xmlns:a="http://schemas.openxmlformats.org/drawingml/2006/main">
                    <a:graphicData uri="http://schemas.microsoft.com/office/word/2010/wordprocessingShape">
                      <wps:wsp>
                        <wps:cNvCnPr/>
                        <wps:spPr>
                          <a:xfrm flipV="1">
                            <a:off x="0" y="0"/>
                            <a:ext cx="8953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50E229" id="_x0000_t32" coordsize="21600,21600" o:spt="32" o:oned="t" path="m,l21600,21600e" filled="f">
                  <v:path arrowok="t" fillok="f" o:connecttype="none"/>
                  <o:lock v:ext="edit" shapetype="t"/>
                </v:shapetype>
                <v:shape id="Straight Arrow Connector 40" o:spid="_x0000_s1026" type="#_x0000_t32" style="position:absolute;margin-left:272pt;margin-top:25.35pt;width:70.5pt;height:.5pt;flip: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" strokecolor="#4579b8 [3044]">
                  <v:stroke endarrow="block"/>
                </v:shape>
              </w:pict>
            </mc:Fallback>
          </mc:AlternateContent>
        </w:r>
        <w:r>
          <w:rPr>
            <w:b/>
            <w:noProof/>
            <w:color w:val="FF0000"/>
            <w:u w:val="single"/>
            <w:rPrChange w:id="867" w:author="Unknown">
              <w:rPr>
                <w:noProof/>
              </w:rPr>
            </w:rPrChange>
          </w:rPr>
          <mc:AlternateContent>
            <mc:Choice Requires="wps">
              <w:drawing>
                <wp:anchor distT="0" distB="0" distL="114300" distR="114300" simplePos="0" relativeHeight="251636736" behindDoc="0" locked="0" layoutInCell="1" allowOverlap="1" wp14:anchorId="2FD43BAB" wp14:editId="3A860AB5">
                  <wp:simplePos x="0" y="0"/>
                  <wp:positionH relativeFrom="margin">
                    <wp:align>center</wp:align>
                  </wp:positionH>
                  <wp:positionV relativeFrom="paragraph">
                    <wp:posOffset>188595</wp:posOffset>
                  </wp:positionV>
                  <wp:extent cx="977900" cy="393700"/>
                  <wp:effectExtent l="0" t="0" r="12700" b="25400"/>
                  <wp:wrapNone/>
                  <wp:docPr id="41" name="Text Box 41"/>
                  <wp:cNvGraphicFramePr/>
                  <a:graphic xmlns:a="http://schemas.openxmlformats.org/drawingml/2006/main">
                    <a:graphicData uri="http://schemas.microsoft.com/office/word/2010/wordprocessingShape">
                      <wps:wsp>
                        <wps:cNvSpPr txBox="1"/>
                        <wps:spPr>
                          <a:xfrm>
                            <a:off x="0" y="0"/>
                            <a:ext cx="97790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8CB37" w14:textId="77777777" w:rsidR="00567F7F" w:rsidRDefault="00567F7F" w:rsidP="0009284B">
                              <w:r>
                                <w:t>AWS VM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3BAB" id="Text Box 41" o:spid="_x0000_s1029" type="#_x0000_t202" style="position:absolute;left:0;text-align:left;margin-left:0;margin-top:14.85pt;width:77pt;height:31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" fillcolor="white [3201]" strokeweight=".5pt">
                  <v:textbox>
                    <w:txbxContent>
                      <w:p w14:paraId="06D8CB37" w14:textId="77777777" w:rsidR="00567F7F" w:rsidRDefault="00567F7F" w:rsidP="0009284B">
                        <w:r>
                          <w:t>AWS VM</w:t>
                        </w:r>
                      </w:p>
                    </w:txbxContent>
                  </v:textbox>
                  <w10:wrap anchorx="margin"/>
                </v:shape>
              </w:pict>
            </mc:Fallback>
          </mc:AlternateContent>
        </w:r>
        <w:r>
          <w:rPr>
            <w:b/>
            <w:noProof/>
            <w:color w:val="FF0000"/>
            <w:u w:val="single"/>
            <w:rPrChange w:id="868" w:author="Unknown">
              <w:rPr>
                <w:noProof/>
              </w:rPr>
            </w:rPrChange>
          </w:rPr>
          <mc:AlternateContent>
            <mc:Choice Requires="wps">
              <w:drawing>
                <wp:anchor distT="0" distB="0" distL="114300" distR="114300" simplePos="0" relativeHeight="251638784" behindDoc="0" locked="0" layoutInCell="1" allowOverlap="1" wp14:anchorId="6CB280CF" wp14:editId="4355966C">
                  <wp:simplePos x="0" y="0"/>
                  <wp:positionH relativeFrom="column">
                    <wp:posOffset>4311650</wp:posOffset>
                  </wp:positionH>
                  <wp:positionV relativeFrom="paragraph">
                    <wp:posOffset>207645</wp:posOffset>
                  </wp:positionV>
                  <wp:extent cx="977900" cy="393700"/>
                  <wp:effectExtent l="0" t="0" r="12700" b="25400"/>
                  <wp:wrapNone/>
                  <wp:docPr id="61" name="Text Box 61"/>
                  <wp:cNvGraphicFramePr/>
                  <a:graphic xmlns:a="http://schemas.openxmlformats.org/drawingml/2006/main">
                    <a:graphicData uri="http://schemas.microsoft.com/office/word/2010/wordprocessingShape">
                      <wps:wsp>
                        <wps:cNvSpPr txBox="1"/>
                        <wps:spPr>
                          <a:xfrm>
                            <a:off x="0" y="0"/>
                            <a:ext cx="97790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F8A3DE" w14:textId="77777777" w:rsidR="00567F7F" w:rsidRDefault="00567F7F" w:rsidP="0009284B">
                              <w:r>
                                <w:t>Our desktop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80CF" id="Text Box 61" o:spid="_x0000_s1030" type="#_x0000_t202" style="position:absolute;left:0;text-align:left;margin-left:339.5pt;margin-top:16.35pt;width:77pt;height:3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" fillcolor="white [3201]" strokeweight=".5pt">
                  <v:textbox>
                    <w:txbxContent>
                      <w:p w14:paraId="45F8A3DE" w14:textId="77777777" w:rsidR="00567F7F" w:rsidRDefault="00567F7F" w:rsidP="0009284B">
                        <w:r>
                          <w:t>Our desktop</w:t>
                        </w:r>
                      </w:p>
                    </w:txbxContent>
                  </v:textbox>
                </v:shape>
              </w:pict>
            </mc:Fallback>
          </mc:AlternateContent>
        </w:r>
      </w:ins>
    </w:p>
    <w:p w14:paraId="1A11C240" w14:textId="77777777" w:rsidR="0009284B" w:rsidRDefault="0009284B" w:rsidP="0009284B">
      <w:pPr>
        <w:tabs>
          <w:tab w:val="left" w:pos="1755"/>
        </w:tabs>
        <w:rPr>
          <w:ins w:id="869" w:author="anyiliu" w:date="2017-04-30T16:30:00Z"/>
          <w:b/>
          <w:color w:val="FF0000"/>
          <w:u w:val="single"/>
        </w:rPr>
      </w:pPr>
      <w:ins w:id="870" w:author="anyiliu" w:date="2017-04-30T16:30:00Z">
        <w:r>
          <w:rPr>
            <w:b/>
            <w:noProof/>
            <w:color w:val="FF0000"/>
            <w:u w:val="single"/>
            <w:rPrChange w:id="871" w:author="Unknown">
              <w:rPr>
                <w:noProof/>
              </w:rPr>
            </w:rPrChange>
          </w:rPr>
          <mc:AlternateContent>
            <mc:Choice Requires="wps">
              <w:drawing>
                <wp:anchor distT="0" distB="0" distL="114300" distR="114300" simplePos="0" relativeHeight="251640832" behindDoc="0" locked="0" layoutInCell="1" allowOverlap="1" wp14:anchorId="21B2A6DC" wp14:editId="457890D0">
                  <wp:simplePos x="0" y="0"/>
                  <wp:positionH relativeFrom="column">
                    <wp:posOffset>1600200</wp:posOffset>
                  </wp:positionH>
                  <wp:positionV relativeFrom="paragraph">
                    <wp:posOffset>69215</wp:posOffset>
                  </wp:positionV>
                  <wp:extent cx="895350" cy="6350"/>
                  <wp:effectExtent l="0" t="76200" r="19050" b="88900"/>
                  <wp:wrapNone/>
                  <wp:docPr id="62" name="Straight Arrow Connector 62"/>
                  <wp:cNvGraphicFramePr/>
                  <a:graphic xmlns:a="http://schemas.openxmlformats.org/drawingml/2006/main">
                    <a:graphicData uri="http://schemas.microsoft.com/office/word/2010/wordprocessingShape">
                      <wps:wsp>
                        <wps:cNvCnPr/>
                        <wps:spPr>
                          <a:xfrm flipV="1">
                            <a:off x="0" y="0"/>
                            <a:ext cx="8953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FE364E" id="Straight Arrow Connector 62" o:spid="_x0000_s1026" type="#_x0000_t32" style="position:absolute;margin-left:126pt;margin-top:5.45pt;width:70.5pt;height:.5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" strokecolor="#4579b8 [3044]">
                  <v:stroke endarrow="block"/>
                </v:shape>
              </w:pict>
            </mc:Fallback>
          </mc:AlternateContent>
        </w:r>
      </w:ins>
    </w:p>
    <w:p w14:paraId="3655C8FF" w14:textId="77777777" w:rsidR="0009284B" w:rsidRDefault="0009284B" w:rsidP="0009284B">
      <w:pPr>
        <w:tabs>
          <w:tab w:val="left" w:pos="1755"/>
        </w:tabs>
        <w:rPr>
          <w:ins w:id="872" w:author="anyiliu" w:date="2017-04-30T16:30:00Z"/>
          <w:b/>
          <w:color w:val="FF0000"/>
          <w:u w:val="single"/>
        </w:rPr>
      </w:pPr>
    </w:p>
    <w:p w14:paraId="140CBDE0" w14:textId="77777777" w:rsidR="0009284B" w:rsidRDefault="0009284B" w:rsidP="0009284B">
      <w:pPr>
        <w:tabs>
          <w:tab w:val="left" w:pos="1755"/>
        </w:tabs>
        <w:jc w:val="center"/>
        <w:rPr>
          <w:ins w:id="873" w:author="anyiliu" w:date="2017-04-30T16:30:00Z"/>
          <w:b/>
          <w:color w:val="000000" w:themeColor="text1"/>
          <w:u w:val="single"/>
        </w:rPr>
      </w:pPr>
      <w:ins w:id="874" w:author="anyiliu" w:date="2017-04-30T16:30:00Z">
        <w:r>
          <w:rPr>
            <w:noProof/>
          </w:rPr>
          <w:drawing>
            <wp:inline distT="0" distB="0" distL="0" distR="0" wp14:anchorId="77F5980F" wp14:editId="3D5864C3">
              <wp:extent cx="3117850" cy="1742132"/>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18759" cy="1742640"/>
                      </a:xfrm>
                      <a:prstGeom prst="rect">
                        <a:avLst/>
                      </a:prstGeom>
                    </pic:spPr>
                  </pic:pic>
                </a:graphicData>
              </a:graphic>
            </wp:inline>
          </w:drawing>
        </w:r>
      </w:ins>
    </w:p>
    <w:p w14:paraId="47DCE8AE" w14:textId="77777777" w:rsidR="0009284B" w:rsidRDefault="0009284B" w:rsidP="0009284B">
      <w:pPr>
        <w:tabs>
          <w:tab w:val="left" w:pos="1755"/>
        </w:tabs>
        <w:rPr>
          <w:ins w:id="875" w:author="anyiliu" w:date="2017-04-30T16:30:00Z"/>
          <w:b/>
          <w:color w:val="000000" w:themeColor="text1"/>
          <w:u w:val="single"/>
        </w:rPr>
      </w:pPr>
    </w:p>
    <w:p w14:paraId="00D73ECB" w14:textId="77777777" w:rsidR="0009284B" w:rsidRDefault="0009284B" w:rsidP="0009284B">
      <w:pPr>
        <w:tabs>
          <w:tab w:val="left" w:pos="1755"/>
        </w:tabs>
        <w:rPr>
          <w:ins w:id="876" w:author="anyiliu" w:date="2017-04-30T16:30:00Z"/>
          <w:color w:val="000000" w:themeColor="text1"/>
          <w:u w:val="single"/>
        </w:rPr>
      </w:pPr>
      <w:ins w:id="877" w:author="anyiliu" w:date="2017-04-30T16:30:00Z">
        <w:r w:rsidRPr="00BB6A5B">
          <w:rPr>
            <w:b/>
            <w:color w:val="000000" w:themeColor="text1"/>
            <w:u w:val="single"/>
          </w:rPr>
          <w:t>Step1:</w:t>
        </w:r>
        <w:r>
          <w:rPr>
            <w:color w:val="000000" w:themeColor="text1"/>
            <w:u w:val="single"/>
          </w:rPr>
          <w:t xml:space="preserve"> U</w:t>
        </w:r>
        <w:r w:rsidRPr="005122DB">
          <w:rPr>
            <w:color w:val="000000" w:themeColor="text1"/>
            <w:u w:val="single"/>
          </w:rPr>
          <w:t>se our desktop SecureCRT to connect to AWS VM. Then, use AWS VM to control the machine CTL in the CloudLab</w:t>
        </w:r>
        <w:r>
          <w:rPr>
            <w:color w:val="000000" w:themeColor="text1"/>
            <w:u w:val="single"/>
          </w:rPr>
          <w:t>:</w:t>
        </w:r>
      </w:ins>
    </w:p>
    <w:p w14:paraId="5C90B495" w14:textId="77777777" w:rsidR="0009284B" w:rsidRDefault="0009284B" w:rsidP="0009284B">
      <w:pPr>
        <w:tabs>
          <w:tab w:val="left" w:pos="1755"/>
        </w:tabs>
        <w:rPr>
          <w:ins w:id="878" w:author="anyiliu" w:date="2017-04-30T16:30:00Z"/>
          <w:b/>
          <w:color w:val="000000" w:themeColor="text1"/>
        </w:rPr>
      </w:pPr>
      <w:ins w:id="879" w:author="anyiliu" w:date="2017-04-30T16:30:00Z">
        <w:r>
          <w:rPr>
            <w:color w:val="000000" w:themeColor="text1"/>
          </w:rPr>
          <w:t>1.a: Generate a SSH Keypair on SecureCRT</w:t>
        </w:r>
        <w:r>
          <w:rPr>
            <w:b/>
            <w:color w:val="000000" w:themeColor="text1"/>
          </w:rPr>
          <w:t>:</w:t>
        </w:r>
      </w:ins>
    </w:p>
    <w:p w14:paraId="366C92DF" w14:textId="77777777" w:rsidR="0009284B" w:rsidRDefault="0009284B" w:rsidP="0009284B">
      <w:pPr>
        <w:tabs>
          <w:tab w:val="left" w:pos="1755"/>
        </w:tabs>
        <w:rPr>
          <w:ins w:id="880" w:author="anyiliu" w:date="2017-04-30T16:30:00Z"/>
          <w:b/>
          <w:color w:val="000000" w:themeColor="text1"/>
        </w:rPr>
      </w:pPr>
      <w:ins w:id="881" w:author="anyiliu" w:date="2017-04-30T16:30:00Z">
        <w:r>
          <w:rPr>
            <w:noProof/>
          </w:rPr>
          <w:lastRenderedPageBreak/>
          <w:drawing>
            <wp:inline distT="0" distB="0" distL="0" distR="0" wp14:anchorId="183C1FB4" wp14:editId="031E6795">
              <wp:extent cx="3498850" cy="1692201"/>
              <wp:effectExtent l="0" t="0" r="635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00680" cy="1693086"/>
                      </a:xfrm>
                      <a:prstGeom prst="rect">
                        <a:avLst/>
                      </a:prstGeom>
                    </pic:spPr>
                  </pic:pic>
                </a:graphicData>
              </a:graphic>
            </wp:inline>
          </w:drawing>
        </w:r>
      </w:ins>
    </w:p>
    <w:p w14:paraId="7E4B32AD" w14:textId="77777777" w:rsidR="0009284B" w:rsidRPr="00BB6A5B" w:rsidRDefault="0009284B" w:rsidP="0009284B">
      <w:pPr>
        <w:tabs>
          <w:tab w:val="left" w:pos="1755"/>
        </w:tabs>
        <w:rPr>
          <w:ins w:id="882" w:author="anyiliu" w:date="2017-04-30T16:30:00Z"/>
          <w:color w:val="000000" w:themeColor="text1"/>
        </w:rPr>
      </w:pPr>
      <w:ins w:id="883" w:author="anyiliu" w:date="2017-04-30T16:30:00Z">
        <w:r w:rsidRPr="00BB6A5B">
          <w:rPr>
            <w:color w:val="000000" w:themeColor="text1"/>
          </w:rPr>
          <w:t xml:space="preserve">Follow the following </w:t>
        </w:r>
        <w:r>
          <w:rPr>
            <w:color w:val="000000" w:themeColor="text1"/>
          </w:rPr>
          <w:t>instruction to generate the key pair:</w:t>
        </w:r>
        <w:r>
          <w:rPr>
            <w:color w:val="000000" w:themeColor="text1"/>
          </w:rPr>
          <w:br/>
        </w:r>
        <w:r>
          <w:rPr>
            <w:color w:val="000000" w:themeColor="text1"/>
          </w:rPr>
          <w:fldChar w:fldCharType="begin"/>
        </w:r>
        <w:r>
          <w:rPr>
            <w:color w:val="000000" w:themeColor="text1"/>
          </w:rPr>
          <w:instrText xml:space="preserve"> HYPERLINK "</w:instrText>
        </w:r>
        <w:r w:rsidRPr="00BB6A5B">
          <w:rPr>
            <w:color w:val="000000" w:themeColor="text1"/>
          </w:rPr>
          <w:instrText>https://www.vandyke.com/support/tips/publickeyauth.html</w:instrText>
        </w:r>
        <w:r>
          <w:rPr>
            <w:color w:val="000000" w:themeColor="text1"/>
          </w:rPr>
          <w:instrText xml:space="preserve">" </w:instrText>
        </w:r>
        <w:r>
          <w:rPr>
            <w:color w:val="000000" w:themeColor="text1"/>
          </w:rPr>
          <w:fldChar w:fldCharType="separate"/>
        </w:r>
        <w:r w:rsidRPr="00BB6A5B">
          <w:rPr>
            <w:rStyle w:val="Hyperlink"/>
          </w:rPr>
          <w:t>https://www.vandyke.com/support/tips/publickeyauth.html</w:t>
        </w:r>
        <w:r>
          <w:rPr>
            <w:color w:val="000000" w:themeColor="text1"/>
          </w:rPr>
          <w:fldChar w:fldCharType="end"/>
        </w:r>
        <w:r>
          <w:rPr>
            <w:color w:val="000000" w:themeColor="text1"/>
          </w:rPr>
          <w:t xml:space="preserve">. Also, remember to </w:t>
        </w:r>
        <w:r w:rsidRPr="00BB6A5B">
          <w:rPr>
            <w:b/>
            <w:color w:val="000000" w:themeColor="text1"/>
            <w:u w:val="single"/>
          </w:rPr>
          <w:t>disable</w:t>
        </w:r>
        <w:r>
          <w:rPr>
            <w:color w:val="000000" w:themeColor="text1"/>
          </w:rPr>
          <w:t xml:space="preserve"> the password authentication, </w:t>
        </w:r>
      </w:ins>
    </w:p>
    <w:p w14:paraId="25E4037F" w14:textId="77777777" w:rsidR="0009284B" w:rsidRDefault="0009284B" w:rsidP="0009284B">
      <w:pPr>
        <w:tabs>
          <w:tab w:val="left" w:pos="1755"/>
        </w:tabs>
        <w:rPr>
          <w:ins w:id="884" w:author="anyiliu" w:date="2017-04-30T16:30:00Z"/>
          <w:b/>
          <w:color w:val="FF0000"/>
          <w:u w:val="single"/>
        </w:rPr>
      </w:pPr>
      <w:ins w:id="885" w:author="anyiliu" w:date="2017-04-30T16:30:00Z">
        <w:r>
          <w:rPr>
            <w:noProof/>
          </w:rPr>
          <w:drawing>
            <wp:inline distT="0" distB="0" distL="0" distR="0" wp14:anchorId="66429450" wp14:editId="40787155">
              <wp:extent cx="3397250" cy="307408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00171" cy="3076730"/>
                      </a:xfrm>
                      <a:prstGeom prst="rect">
                        <a:avLst/>
                      </a:prstGeom>
                    </pic:spPr>
                  </pic:pic>
                </a:graphicData>
              </a:graphic>
            </wp:inline>
          </w:drawing>
        </w:r>
      </w:ins>
    </w:p>
    <w:p w14:paraId="3766E14D" w14:textId="77777777" w:rsidR="0009284B" w:rsidRDefault="0009284B" w:rsidP="0009284B">
      <w:pPr>
        <w:tabs>
          <w:tab w:val="left" w:pos="1755"/>
        </w:tabs>
        <w:rPr>
          <w:ins w:id="886" w:author="anyiliu" w:date="2017-04-30T16:30:00Z"/>
          <w:b/>
          <w:color w:val="FF0000"/>
          <w:u w:val="single"/>
        </w:rPr>
      </w:pPr>
      <w:ins w:id="887" w:author="anyiliu" w:date="2017-04-30T16:30:00Z">
        <w:r>
          <w:rPr>
            <w:color w:val="000000" w:themeColor="text1"/>
          </w:rPr>
          <w:t xml:space="preserve">Then, click PublicKey </w:t>
        </w:r>
        <w:r w:rsidRPr="008465BA">
          <w:rPr>
            <w:color w:val="000000" w:themeColor="text1"/>
          </w:rPr>
          <w:sym w:font="Wingdings" w:char="F0E0"/>
        </w:r>
        <w:r>
          <w:rPr>
            <w:color w:val="000000" w:themeColor="text1"/>
          </w:rPr>
          <w:t xml:space="preserve"> Property to pull out the following screen. Load the private key (the .ppk file). If it successfully loaded, you will see that Fingerprint of the key will be changed as well. </w:t>
        </w:r>
      </w:ins>
    </w:p>
    <w:p w14:paraId="00DE095D" w14:textId="77777777" w:rsidR="0009284B" w:rsidRDefault="0009284B" w:rsidP="0009284B">
      <w:pPr>
        <w:tabs>
          <w:tab w:val="left" w:pos="1755"/>
        </w:tabs>
        <w:rPr>
          <w:ins w:id="888" w:author="anyiliu" w:date="2017-04-30T16:30:00Z"/>
          <w:b/>
          <w:color w:val="FF0000"/>
          <w:u w:val="single"/>
        </w:rPr>
      </w:pPr>
      <w:ins w:id="889" w:author="anyiliu" w:date="2017-04-30T16:30:00Z">
        <w:r>
          <w:rPr>
            <w:noProof/>
          </w:rPr>
          <w:lastRenderedPageBreak/>
          <mc:AlternateContent>
            <mc:Choice Requires="wps">
              <w:drawing>
                <wp:anchor distT="0" distB="0" distL="114300" distR="114300" simplePos="0" relativeHeight="251648000" behindDoc="0" locked="0" layoutInCell="1" allowOverlap="1" wp14:anchorId="0132B9B5" wp14:editId="67A0982E">
                  <wp:simplePos x="0" y="0"/>
                  <wp:positionH relativeFrom="column">
                    <wp:posOffset>4565650</wp:posOffset>
                  </wp:positionH>
                  <wp:positionV relativeFrom="paragraph">
                    <wp:posOffset>825500</wp:posOffset>
                  </wp:positionV>
                  <wp:extent cx="1894840" cy="91440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189484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B35FE6" w14:textId="77777777" w:rsidR="00567F7F" w:rsidRDefault="00567F7F" w:rsidP="0009284B">
                              <w:r>
                                <w:t>Why this is the private key?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2B9B5" id="Text Box 63" o:spid="_x0000_s1031" type="#_x0000_t202" style="position:absolute;left:0;text-align:left;margin-left:359.5pt;margin-top:65pt;width:149.2pt;height:1in;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" fillcolor="white [3201]" strokeweight=".5pt">
                  <v:textbox>
                    <w:txbxContent>
                      <w:p w14:paraId="6EB35FE6" w14:textId="77777777" w:rsidR="00567F7F" w:rsidRDefault="00567F7F" w:rsidP="0009284B">
                        <w:r>
                          <w:t>Why this is the private key?</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4908D67B" wp14:editId="16FB0670">
                  <wp:simplePos x="0" y="0"/>
                  <wp:positionH relativeFrom="column">
                    <wp:posOffset>3765550</wp:posOffset>
                  </wp:positionH>
                  <wp:positionV relativeFrom="paragraph">
                    <wp:posOffset>838200</wp:posOffset>
                  </wp:positionV>
                  <wp:extent cx="349250" cy="387350"/>
                  <wp:effectExtent l="19050" t="19050" r="12700" b="31750"/>
                  <wp:wrapNone/>
                  <wp:docPr id="64" name="Right Arrow 64"/>
                  <wp:cNvGraphicFramePr/>
                  <a:graphic xmlns:a="http://schemas.openxmlformats.org/drawingml/2006/main">
                    <a:graphicData uri="http://schemas.microsoft.com/office/word/2010/wordprocessingShape">
                      <wps:wsp>
                        <wps:cNvSpPr/>
                        <wps:spPr>
                          <a:xfrm flipH="1">
                            <a:off x="0" y="0"/>
                            <a:ext cx="349250" cy="387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A07B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4" o:spid="_x0000_s1026" type="#_x0000_t13" style="position:absolute;margin-left:296.5pt;margin-top:66pt;width:27.5pt;height:30.5pt;flip:x;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" adj="10800" fillcolor="#4f81bd [3204]" strokecolor="#243f60 [1604]" strokeweight="2pt"/>
              </w:pict>
            </mc:Fallback>
          </mc:AlternateContent>
        </w:r>
        <w:r>
          <w:rPr>
            <w:noProof/>
          </w:rPr>
          <w:drawing>
            <wp:inline distT="0" distB="0" distL="0" distR="0" wp14:anchorId="24062E44" wp14:editId="3732B57A">
              <wp:extent cx="4540250" cy="3210333"/>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42847" cy="3212169"/>
                      </a:xfrm>
                      <a:prstGeom prst="rect">
                        <a:avLst/>
                      </a:prstGeom>
                    </pic:spPr>
                  </pic:pic>
                </a:graphicData>
              </a:graphic>
            </wp:inline>
          </w:drawing>
        </w:r>
      </w:ins>
    </w:p>
    <w:p w14:paraId="6119E5B6" w14:textId="77777777" w:rsidR="0009284B" w:rsidRDefault="0009284B" w:rsidP="0009284B">
      <w:pPr>
        <w:tabs>
          <w:tab w:val="left" w:pos="1755"/>
        </w:tabs>
        <w:rPr>
          <w:ins w:id="890" w:author="anyiliu" w:date="2017-04-30T16:30:00Z"/>
          <w:b/>
          <w:color w:val="FF0000"/>
          <w:u w:val="single"/>
        </w:rPr>
      </w:pPr>
      <w:ins w:id="891" w:author="anyiliu" w:date="2017-04-30T16:30:00Z">
        <w:r>
          <w:rPr>
            <w:b/>
            <w:color w:val="FF0000"/>
            <w:u w:val="single"/>
          </w:rPr>
          <w:t>(How to upload the public key to AWS VM?)</w:t>
        </w:r>
      </w:ins>
    </w:p>
    <w:p w14:paraId="398E6869" w14:textId="77777777" w:rsidR="0009284B" w:rsidRPr="00BB6A5B" w:rsidRDefault="0009284B" w:rsidP="0009284B">
      <w:pPr>
        <w:tabs>
          <w:tab w:val="left" w:pos="1755"/>
        </w:tabs>
        <w:rPr>
          <w:ins w:id="892" w:author="anyiliu" w:date="2017-04-30T16:30:00Z"/>
          <w:color w:val="000000" w:themeColor="text1"/>
        </w:rPr>
      </w:pPr>
      <w:ins w:id="893" w:author="anyiliu" w:date="2017-04-30T16:30:00Z">
        <w:r w:rsidRPr="00BB6A5B">
          <w:rPr>
            <w:color w:val="000000" w:themeColor="text1"/>
          </w:rPr>
          <w:t>Once you’ve don</w:t>
        </w:r>
        <w:r>
          <w:rPr>
            <w:color w:val="000000" w:themeColor="text1"/>
          </w:rPr>
          <w:t>e the following setup, you should login AWS VM as follows:</w:t>
        </w:r>
      </w:ins>
    </w:p>
    <w:p w14:paraId="27485BAA" w14:textId="77777777" w:rsidR="0009284B" w:rsidRDefault="0009284B" w:rsidP="0009284B">
      <w:pPr>
        <w:tabs>
          <w:tab w:val="left" w:pos="1755"/>
        </w:tabs>
        <w:rPr>
          <w:ins w:id="894" w:author="anyiliu" w:date="2017-04-30T16:30:00Z"/>
          <w:b/>
          <w:color w:val="FF0000"/>
          <w:u w:val="single"/>
        </w:rPr>
      </w:pPr>
      <w:ins w:id="895" w:author="anyiliu" w:date="2017-04-30T16:30:00Z">
        <w:r>
          <w:rPr>
            <w:noProof/>
          </w:rPr>
          <w:drawing>
            <wp:inline distT="0" distB="0" distL="0" distR="0" wp14:anchorId="066B0197" wp14:editId="2F68EB67">
              <wp:extent cx="3848100" cy="220443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52709" cy="2207075"/>
                      </a:xfrm>
                      <a:prstGeom prst="rect">
                        <a:avLst/>
                      </a:prstGeom>
                    </pic:spPr>
                  </pic:pic>
                </a:graphicData>
              </a:graphic>
            </wp:inline>
          </w:drawing>
        </w:r>
      </w:ins>
    </w:p>
    <w:p w14:paraId="1DF1423B" w14:textId="77777777" w:rsidR="0009284B" w:rsidRDefault="0009284B" w:rsidP="0009284B">
      <w:pPr>
        <w:tabs>
          <w:tab w:val="left" w:pos="1755"/>
        </w:tabs>
        <w:rPr>
          <w:ins w:id="896" w:author="anyiliu" w:date="2017-04-30T16:30:00Z"/>
          <w:color w:val="000000" w:themeColor="text1"/>
        </w:rPr>
      </w:pPr>
      <w:ins w:id="897" w:author="anyiliu" w:date="2017-04-30T16:30:00Z">
        <w:r w:rsidRPr="00BB6A5B">
          <w:rPr>
            <w:color w:val="000000" w:themeColor="text1"/>
          </w:rPr>
          <w:t xml:space="preserve">You can </w:t>
        </w:r>
        <w:r>
          <w:rPr>
            <w:color w:val="000000" w:themeColor="text1"/>
          </w:rPr>
          <w:t xml:space="preserve">do the similar like the above to login to the CTL machine on CloudLab (say, </w:t>
        </w:r>
        <w:r w:rsidRPr="00C460D0">
          <w:rPr>
            <w:color w:val="000000" w:themeColor="text1"/>
          </w:rPr>
          <w:t>ms1039.utah.cloudlab.us</w:t>
        </w:r>
        <w:r>
          <w:rPr>
            <w:color w:val="000000" w:themeColor="text1"/>
          </w:rPr>
          <w:t xml:space="preserve">). Click oucloud </w:t>
        </w:r>
        <w:r w:rsidRPr="00C460D0">
          <w:rPr>
            <w:color w:val="000000" w:themeColor="text1"/>
          </w:rPr>
          <w:sym w:font="Wingdings" w:char="F0E0"/>
        </w:r>
        <w:r>
          <w:rPr>
            <w:color w:val="000000" w:themeColor="text1"/>
          </w:rPr>
          <w:t xml:space="preserve"> Manage SSH Keys</w:t>
        </w:r>
      </w:ins>
    </w:p>
    <w:p w14:paraId="4B86911F" w14:textId="77777777" w:rsidR="0009284B" w:rsidRDefault="0009284B" w:rsidP="0009284B">
      <w:pPr>
        <w:tabs>
          <w:tab w:val="left" w:pos="1755"/>
        </w:tabs>
        <w:rPr>
          <w:ins w:id="898" w:author="anyiliu" w:date="2017-04-30T16:30:00Z"/>
          <w:color w:val="000000" w:themeColor="text1"/>
        </w:rPr>
      </w:pPr>
      <w:ins w:id="899" w:author="anyiliu" w:date="2017-04-30T16:30:00Z">
        <w:r>
          <w:rPr>
            <w:noProof/>
          </w:rPr>
          <w:lastRenderedPageBreak/>
          <w:drawing>
            <wp:inline distT="0" distB="0" distL="0" distR="0" wp14:anchorId="7CC92B53" wp14:editId="671B9F57">
              <wp:extent cx="5943600" cy="161353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613535"/>
                      </a:xfrm>
                      <a:prstGeom prst="rect">
                        <a:avLst/>
                      </a:prstGeom>
                    </pic:spPr>
                  </pic:pic>
                </a:graphicData>
              </a:graphic>
            </wp:inline>
          </w:drawing>
        </w:r>
      </w:ins>
    </w:p>
    <w:p w14:paraId="047A3B3D" w14:textId="77777777" w:rsidR="0009284B" w:rsidRDefault="0009284B" w:rsidP="0009284B">
      <w:pPr>
        <w:tabs>
          <w:tab w:val="left" w:pos="1755"/>
        </w:tabs>
        <w:rPr>
          <w:ins w:id="900" w:author="anyiliu" w:date="2017-04-30T16:30:00Z"/>
          <w:color w:val="000000" w:themeColor="text1"/>
        </w:rPr>
      </w:pPr>
      <w:ins w:id="901" w:author="anyiliu" w:date="2017-04-30T16:30:00Z">
        <w:r>
          <w:rPr>
            <w:color w:val="000000" w:themeColor="text1"/>
          </w:rPr>
          <w:t>Then, upload your public key as follows:</w:t>
        </w:r>
      </w:ins>
    </w:p>
    <w:p w14:paraId="603F58FE" w14:textId="77777777" w:rsidR="0009284B" w:rsidRDefault="0009284B" w:rsidP="0009284B">
      <w:pPr>
        <w:tabs>
          <w:tab w:val="left" w:pos="1755"/>
        </w:tabs>
        <w:rPr>
          <w:ins w:id="902" w:author="anyiliu" w:date="2017-04-30T16:30:00Z"/>
          <w:color w:val="000000" w:themeColor="text1"/>
        </w:rPr>
      </w:pPr>
      <w:ins w:id="903" w:author="anyiliu" w:date="2017-04-30T16:30:00Z">
        <w:r>
          <w:rPr>
            <w:noProof/>
          </w:rPr>
          <w:drawing>
            <wp:inline distT="0" distB="0" distL="0" distR="0" wp14:anchorId="4E33E199" wp14:editId="29BCAD0A">
              <wp:extent cx="2819400" cy="2242261"/>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19953" cy="2242701"/>
                      </a:xfrm>
                      <a:prstGeom prst="rect">
                        <a:avLst/>
                      </a:prstGeom>
                    </pic:spPr>
                  </pic:pic>
                </a:graphicData>
              </a:graphic>
            </wp:inline>
          </w:drawing>
        </w:r>
        <w:r>
          <w:rPr>
            <w:color w:val="000000" w:themeColor="text1"/>
          </w:rPr>
          <w:br/>
        </w:r>
      </w:ins>
    </w:p>
    <w:p w14:paraId="7945ED33" w14:textId="77777777" w:rsidR="0009284B" w:rsidRDefault="0009284B" w:rsidP="0009284B">
      <w:pPr>
        <w:tabs>
          <w:tab w:val="left" w:pos="1755"/>
        </w:tabs>
        <w:rPr>
          <w:ins w:id="904" w:author="anyiliu" w:date="2017-04-30T16:30:00Z"/>
          <w:color w:val="000000" w:themeColor="text1"/>
        </w:rPr>
      </w:pPr>
      <w:ins w:id="905" w:author="anyiliu" w:date="2017-04-30T16:30:00Z">
        <w:r>
          <w:rPr>
            <w:color w:val="000000" w:themeColor="text1"/>
          </w:rPr>
          <w:t xml:space="preserve">After that, setup the client (setup the private key) from the client as the above. </w:t>
        </w:r>
      </w:ins>
    </w:p>
    <w:p w14:paraId="0AA9B112" w14:textId="77777777" w:rsidR="0009284B" w:rsidRDefault="0009284B" w:rsidP="0009284B">
      <w:pPr>
        <w:tabs>
          <w:tab w:val="left" w:pos="1755"/>
        </w:tabs>
        <w:rPr>
          <w:ins w:id="906" w:author="anyiliu" w:date="2017-04-30T16:30:00Z"/>
          <w:color w:val="000000" w:themeColor="text1"/>
        </w:rPr>
      </w:pPr>
    </w:p>
    <w:p w14:paraId="2AFAB69D" w14:textId="77777777" w:rsidR="0009284B" w:rsidRDefault="0009284B" w:rsidP="0009284B">
      <w:pPr>
        <w:tabs>
          <w:tab w:val="left" w:pos="1755"/>
        </w:tabs>
        <w:rPr>
          <w:ins w:id="907" w:author="anyiliu" w:date="2017-04-30T16:30:00Z"/>
          <w:color w:val="000000" w:themeColor="text1"/>
          <w:u w:val="single"/>
        </w:rPr>
      </w:pPr>
      <w:ins w:id="908" w:author="anyiliu" w:date="2017-04-30T16:30:00Z">
        <w:r>
          <w:rPr>
            <w:b/>
            <w:color w:val="000000" w:themeColor="text1"/>
            <w:u w:val="single"/>
          </w:rPr>
          <w:t>Step2</w:t>
        </w:r>
        <w:r w:rsidRPr="005122DB">
          <w:rPr>
            <w:b/>
            <w:color w:val="000000" w:themeColor="text1"/>
            <w:u w:val="single"/>
          </w:rPr>
          <w:t>:</w:t>
        </w:r>
        <w:r>
          <w:rPr>
            <w:color w:val="000000" w:themeColor="text1"/>
            <w:u w:val="single"/>
          </w:rPr>
          <w:t xml:space="preserve"> </w:t>
        </w:r>
        <w:r w:rsidRPr="005122DB">
          <w:rPr>
            <w:color w:val="000000" w:themeColor="text1"/>
            <w:u w:val="single"/>
          </w:rPr>
          <w:t>After login to AWS VM, run a python3 program (.py) that create the virtual lab in the CloudLab</w:t>
        </w:r>
        <w:r>
          <w:rPr>
            <w:color w:val="000000" w:themeColor="text1"/>
            <w:u w:val="single"/>
          </w:rPr>
          <w:t>:</w:t>
        </w:r>
      </w:ins>
    </w:p>
    <w:p w14:paraId="6F3C6BEA" w14:textId="5D65B1B3" w:rsidR="0009284B" w:rsidRDefault="006D7EDA" w:rsidP="0009284B">
      <w:pPr>
        <w:tabs>
          <w:tab w:val="left" w:pos="1755"/>
        </w:tabs>
        <w:rPr>
          <w:ins w:id="909" w:author="Melissa Nichols" w:date="2017-07-12T13:21:00Z"/>
          <w:color w:val="000000" w:themeColor="text1"/>
        </w:rPr>
      </w:pPr>
      <w:ins w:id="910" w:author="Melissa Nichols" w:date="2017-07-12T13:20:00Z">
        <w:r>
          <w:rPr>
            <w:color w:val="000000" w:themeColor="text1"/>
          </w:rPr>
          <w:t xml:space="preserve">Before running these scripts, several dependencies are needed. You can run the following commands to install all the needed dependencies. </w:t>
        </w:r>
      </w:ins>
    </w:p>
    <w:p w14:paraId="30E8AA84" w14:textId="77777777" w:rsidR="006D7EDA" w:rsidRPr="006D7EDA" w:rsidRDefault="006D7EDA" w:rsidP="006D7EDA">
      <w:pPr>
        <w:pStyle w:val="ListParagraph"/>
        <w:numPr>
          <w:ilvl w:val="0"/>
          <w:numId w:val="11"/>
        </w:numPr>
        <w:spacing w:after="160" w:line="259" w:lineRule="auto"/>
        <w:jc w:val="left"/>
        <w:rPr>
          <w:ins w:id="911" w:author="Melissa Nichols" w:date="2017-07-12T13:21:00Z"/>
          <w:b/>
          <w:rPrChange w:id="912" w:author="Melissa Nichols" w:date="2017-07-12T13:21:00Z">
            <w:rPr>
              <w:ins w:id="913" w:author="Melissa Nichols" w:date="2017-07-12T13:21:00Z"/>
            </w:rPr>
          </w:rPrChange>
        </w:rPr>
      </w:pPr>
      <w:ins w:id="914" w:author="Melissa Nichols" w:date="2017-07-12T13:21:00Z">
        <w:r w:rsidRPr="006D7EDA">
          <w:rPr>
            <w:b/>
            <w:rPrChange w:id="915" w:author="Melissa Nichols" w:date="2017-07-12T13:21:00Z">
              <w:rPr/>
            </w:rPrChange>
          </w:rPr>
          <w:t>sudo apt-get update</w:t>
        </w:r>
      </w:ins>
    </w:p>
    <w:p w14:paraId="68E249DD" w14:textId="77777777" w:rsidR="006D7EDA" w:rsidRPr="006D7EDA" w:rsidRDefault="006D7EDA" w:rsidP="006D7EDA">
      <w:pPr>
        <w:pStyle w:val="ListParagraph"/>
        <w:numPr>
          <w:ilvl w:val="0"/>
          <w:numId w:val="11"/>
        </w:numPr>
        <w:spacing w:after="160" w:line="259" w:lineRule="auto"/>
        <w:jc w:val="left"/>
        <w:rPr>
          <w:ins w:id="916" w:author="Melissa Nichols" w:date="2017-07-12T13:21:00Z"/>
          <w:b/>
          <w:rPrChange w:id="917" w:author="Melissa Nichols" w:date="2017-07-12T13:21:00Z">
            <w:rPr>
              <w:ins w:id="918" w:author="Melissa Nichols" w:date="2017-07-12T13:21:00Z"/>
            </w:rPr>
          </w:rPrChange>
        </w:rPr>
      </w:pPr>
      <w:ins w:id="919" w:author="Melissa Nichols" w:date="2017-07-12T13:21:00Z">
        <w:r w:rsidRPr="006D7EDA">
          <w:rPr>
            <w:b/>
            <w:rPrChange w:id="920" w:author="Melissa Nichols" w:date="2017-07-12T13:21:00Z">
              <w:rPr/>
            </w:rPrChange>
          </w:rPr>
          <w:t xml:space="preserve">sudo apt-get install python3-pip </w:t>
        </w:r>
      </w:ins>
    </w:p>
    <w:p w14:paraId="4C38A12A" w14:textId="77777777" w:rsidR="006D7EDA" w:rsidRPr="006D7EDA" w:rsidRDefault="006D7EDA" w:rsidP="006D7EDA">
      <w:pPr>
        <w:pStyle w:val="ListParagraph"/>
        <w:numPr>
          <w:ilvl w:val="0"/>
          <w:numId w:val="11"/>
        </w:numPr>
        <w:spacing w:after="160" w:line="259" w:lineRule="auto"/>
        <w:jc w:val="left"/>
        <w:rPr>
          <w:ins w:id="921" w:author="Melissa Nichols" w:date="2017-07-12T13:21:00Z"/>
          <w:b/>
          <w:rPrChange w:id="922" w:author="Melissa Nichols" w:date="2017-07-12T13:21:00Z">
            <w:rPr>
              <w:ins w:id="923" w:author="Melissa Nichols" w:date="2017-07-12T13:21:00Z"/>
            </w:rPr>
          </w:rPrChange>
        </w:rPr>
      </w:pPr>
      <w:ins w:id="924" w:author="Melissa Nichols" w:date="2017-07-12T13:21:00Z">
        <w:r w:rsidRPr="006D7EDA">
          <w:rPr>
            <w:b/>
            <w:rPrChange w:id="925" w:author="Melissa Nichols" w:date="2017-07-12T13:21:00Z">
              <w:rPr/>
            </w:rPrChange>
          </w:rPr>
          <w:t xml:space="preserve">sudo pip3 install os_client_config </w:t>
        </w:r>
      </w:ins>
    </w:p>
    <w:p w14:paraId="338BA818" w14:textId="77777777" w:rsidR="006D7EDA" w:rsidRPr="006D7EDA" w:rsidRDefault="006D7EDA" w:rsidP="006D7EDA">
      <w:pPr>
        <w:pStyle w:val="ListParagraph"/>
        <w:numPr>
          <w:ilvl w:val="0"/>
          <w:numId w:val="11"/>
        </w:numPr>
        <w:spacing w:after="160" w:line="259" w:lineRule="auto"/>
        <w:jc w:val="left"/>
        <w:rPr>
          <w:ins w:id="926" w:author="Melissa Nichols" w:date="2017-07-12T13:21:00Z"/>
          <w:b/>
          <w:rPrChange w:id="927" w:author="Melissa Nichols" w:date="2017-07-12T13:21:00Z">
            <w:rPr>
              <w:ins w:id="928" w:author="Melissa Nichols" w:date="2017-07-12T13:21:00Z"/>
            </w:rPr>
          </w:rPrChange>
        </w:rPr>
      </w:pPr>
      <w:ins w:id="929" w:author="Melissa Nichols" w:date="2017-07-12T13:21:00Z">
        <w:r w:rsidRPr="006D7EDA">
          <w:rPr>
            <w:b/>
            <w:rPrChange w:id="930" w:author="Melissa Nichols" w:date="2017-07-12T13:21:00Z">
              <w:rPr/>
            </w:rPrChange>
          </w:rPr>
          <w:t>sudo pip3 install openstacksdk</w:t>
        </w:r>
      </w:ins>
    </w:p>
    <w:p w14:paraId="0FBC6069" w14:textId="77777777" w:rsidR="006D7EDA" w:rsidRPr="006D7EDA" w:rsidRDefault="006D7EDA" w:rsidP="006D7EDA">
      <w:pPr>
        <w:pStyle w:val="ListParagraph"/>
        <w:numPr>
          <w:ilvl w:val="0"/>
          <w:numId w:val="11"/>
        </w:numPr>
        <w:spacing w:after="160" w:line="259" w:lineRule="auto"/>
        <w:jc w:val="left"/>
        <w:rPr>
          <w:ins w:id="931" w:author="Melissa Nichols" w:date="2017-07-12T13:21:00Z"/>
          <w:b/>
          <w:rPrChange w:id="932" w:author="Melissa Nichols" w:date="2017-07-12T13:21:00Z">
            <w:rPr>
              <w:ins w:id="933" w:author="Melissa Nichols" w:date="2017-07-12T13:21:00Z"/>
            </w:rPr>
          </w:rPrChange>
        </w:rPr>
      </w:pPr>
      <w:ins w:id="934" w:author="Melissa Nichols" w:date="2017-07-12T13:21:00Z">
        <w:r w:rsidRPr="006D7EDA">
          <w:rPr>
            <w:b/>
            <w:rPrChange w:id="935" w:author="Melissa Nichols" w:date="2017-07-12T13:21:00Z">
              <w:rPr/>
            </w:rPrChange>
          </w:rPr>
          <w:t>sudo pip3 install python_hosts</w:t>
        </w:r>
      </w:ins>
    </w:p>
    <w:p w14:paraId="48CB5EC1" w14:textId="77777777" w:rsidR="006D7EDA" w:rsidRPr="006D7EDA" w:rsidRDefault="006D7EDA" w:rsidP="006D7EDA">
      <w:pPr>
        <w:pStyle w:val="ListParagraph"/>
        <w:numPr>
          <w:ilvl w:val="0"/>
          <w:numId w:val="11"/>
        </w:numPr>
        <w:spacing w:after="160" w:line="259" w:lineRule="auto"/>
        <w:jc w:val="left"/>
        <w:rPr>
          <w:ins w:id="936" w:author="Melissa Nichols" w:date="2017-07-12T13:21:00Z"/>
          <w:b/>
          <w:rPrChange w:id="937" w:author="Melissa Nichols" w:date="2017-07-12T13:21:00Z">
            <w:rPr>
              <w:ins w:id="938" w:author="Melissa Nichols" w:date="2017-07-12T13:21:00Z"/>
            </w:rPr>
          </w:rPrChange>
        </w:rPr>
      </w:pPr>
      <w:ins w:id="939" w:author="Melissa Nichols" w:date="2017-07-12T13:21:00Z">
        <w:r w:rsidRPr="006D7EDA">
          <w:rPr>
            <w:b/>
            <w:rPrChange w:id="940" w:author="Melissa Nichols" w:date="2017-07-12T13:21:00Z">
              <w:rPr/>
            </w:rPrChange>
          </w:rPr>
          <w:t>sudo pip3 install paramiko</w:t>
        </w:r>
      </w:ins>
    </w:p>
    <w:p w14:paraId="215F04CF" w14:textId="7DC7BC76" w:rsidR="006D7EDA" w:rsidRDefault="006D7EDA">
      <w:pPr>
        <w:numPr>
          <w:ilvl w:val="0"/>
          <w:numId w:val="11"/>
        </w:numPr>
        <w:spacing w:after="160" w:line="259" w:lineRule="auto"/>
        <w:jc w:val="left"/>
        <w:rPr>
          <w:ins w:id="941" w:author="Melissa Nichols" w:date="2017-07-12T13:21:00Z"/>
          <w:b/>
        </w:rPr>
        <w:pPrChange w:id="942" w:author="Melissa Nichols" w:date="2017-07-12T13:21:00Z">
          <w:pPr>
            <w:tabs>
              <w:tab w:val="left" w:pos="1755"/>
            </w:tabs>
          </w:pPr>
        </w:pPrChange>
      </w:pPr>
      <w:ins w:id="943" w:author="Melissa Nichols" w:date="2017-07-12T13:21:00Z">
        <w:r w:rsidRPr="006D7EDA">
          <w:rPr>
            <w:b/>
            <w:rPrChange w:id="944" w:author="Melissa Nichols" w:date="2017-07-12T13:21:00Z">
              <w:rPr/>
            </w:rPrChange>
          </w:rPr>
          <w:lastRenderedPageBreak/>
          <w:t>sudo apt-get install python3-lxm</w:t>
        </w:r>
        <w:r>
          <w:rPr>
            <w:b/>
          </w:rPr>
          <w:t>l</w:t>
        </w:r>
      </w:ins>
    </w:p>
    <w:p w14:paraId="729601FF" w14:textId="3E3AA672" w:rsidR="006D7EDA" w:rsidRDefault="006D7EDA">
      <w:pPr>
        <w:spacing w:after="160" w:line="259" w:lineRule="auto"/>
        <w:jc w:val="left"/>
        <w:rPr>
          <w:ins w:id="945" w:author="Melissa Nichols" w:date="2017-07-12T13:21:00Z"/>
          <w:b/>
        </w:rPr>
        <w:pPrChange w:id="946" w:author="Melissa Nichols" w:date="2017-07-12T13:21:00Z">
          <w:pPr>
            <w:tabs>
              <w:tab w:val="left" w:pos="1755"/>
            </w:tabs>
          </w:pPr>
        </w:pPrChange>
      </w:pPr>
    </w:p>
    <w:p w14:paraId="6B1047AA" w14:textId="05B45AA5" w:rsidR="006D7EDA" w:rsidRPr="006D7EDA" w:rsidRDefault="006D7EDA">
      <w:pPr>
        <w:spacing w:after="160" w:line="259" w:lineRule="auto"/>
        <w:jc w:val="left"/>
        <w:rPr>
          <w:ins w:id="947" w:author="anyiliu" w:date="2017-04-30T16:30:00Z"/>
          <w:rPrChange w:id="948" w:author="Melissa Nichols" w:date="2017-07-12T13:21:00Z">
            <w:rPr>
              <w:ins w:id="949" w:author="anyiliu" w:date="2017-04-30T16:30:00Z"/>
              <w:color w:val="000000" w:themeColor="text1"/>
              <w:u w:val="single"/>
            </w:rPr>
          </w:rPrChange>
        </w:rPr>
        <w:pPrChange w:id="950" w:author="Melissa Nichols" w:date="2017-07-12T13:21:00Z">
          <w:pPr>
            <w:tabs>
              <w:tab w:val="left" w:pos="1755"/>
            </w:tabs>
          </w:pPr>
        </w:pPrChange>
      </w:pPr>
      <w:ins w:id="951" w:author="Melissa Nichols" w:date="2017-07-12T13:21:00Z">
        <w:r>
          <w:t>You will then have to transfer the scripts to your AWS instance.</w:t>
        </w:r>
      </w:ins>
    </w:p>
    <w:p w14:paraId="7C04E9C3" w14:textId="77777777" w:rsidR="0009284B" w:rsidRPr="00BB6A5B" w:rsidRDefault="0009284B" w:rsidP="0009284B">
      <w:pPr>
        <w:tabs>
          <w:tab w:val="left" w:pos="1755"/>
        </w:tabs>
        <w:rPr>
          <w:ins w:id="952" w:author="anyiliu" w:date="2017-04-30T16:30:00Z"/>
          <w:color w:val="000000" w:themeColor="text1"/>
        </w:rPr>
      </w:pPr>
      <w:ins w:id="953" w:author="anyiliu" w:date="2017-04-30T16:30:00Z">
        <w:r w:rsidRPr="00BB6A5B">
          <w:rPr>
            <w:color w:val="000000" w:themeColor="text1"/>
          </w:rPr>
          <w:t>Say, you have the following login screen.</w:t>
        </w:r>
        <w:r>
          <w:rPr>
            <w:color w:val="000000" w:themeColor="text1"/>
          </w:rPr>
          <w:t xml:space="preserve"> Go to CloudLab_Scripts</w:t>
        </w:r>
      </w:ins>
    </w:p>
    <w:p w14:paraId="6388E47C" w14:textId="77777777" w:rsidR="0009284B" w:rsidRDefault="0009284B" w:rsidP="0009284B">
      <w:pPr>
        <w:tabs>
          <w:tab w:val="left" w:pos="1755"/>
        </w:tabs>
        <w:rPr>
          <w:ins w:id="954" w:author="anyiliu" w:date="2017-04-30T16:30:00Z"/>
          <w:color w:val="000000" w:themeColor="text1"/>
          <w:u w:val="single"/>
        </w:rPr>
      </w:pPr>
      <w:ins w:id="955" w:author="anyiliu" w:date="2017-04-30T16:30:00Z">
        <w:r>
          <w:rPr>
            <w:noProof/>
          </w:rPr>
          <w:drawing>
            <wp:inline distT="0" distB="0" distL="0" distR="0" wp14:anchorId="59931400" wp14:editId="464729B5">
              <wp:extent cx="3079750" cy="1691694"/>
              <wp:effectExtent l="0" t="0" r="635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83174" cy="1693575"/>
                      </a:xfrm>
                      <a:prstGeom prst="rect">
                        <a:avLst/>
                      </a:prstGeom>
                    </pic:spPr>
                  </pic:pic>
                </a:graphicData>
              </a:graphic>
            </wp:inline>
          </w:drawing>
        </w:r>
      </w:ins>
    </w:p>
    <w:p w14:paraId="15B252A0" w14:textId="77777777" w:rsidR="0009284B" w:rsidRDefault="0009284B" w:rsidP="0009284B">
      <w:pPr>
        <w:tabs>
          <w:tab w:val="left" w:pos="1755"/>
        </w:tabs>
        <w:rPr>
          <w:ins w:id="956" w:author="anyiliu" w:date="2017-04-30T16:30:00Z"/>
          <w:color w:val="000000" w:themeColor="text1"/>
        </w:rPr>
      </w:pPr>
      <w:ins w:id="957" w:author="anyiliu" w:date="2017-04-30T16:30:00Z">
        <w:r>
          <w:rPr>
            <w:noProof/>
          </w:rPr>
          <w:drawing>
            <wp:inline distT="0" distB="0" distL="0" distR="0" wp14:anchorId="2EA86321" wp14:editId="3317CCC3">
              <wp:extent cx="3702050" cy="168055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9094" cy="1683755"/>
                      </a:xfrm>
                      <a:prstGeom prst="rect">
                        <a:avLst/>
                      </a:prstGeom>
                    </pic:spPr>
                  </pic:pic>
                </a:graphicData>
              </a:graphic>
            </wp:inline>
          </w:drawing>
        </w:r>
      </w:ins>
    </w:p>
    <w:p w14:paraId="751874FA" w14:textId="1049106C" w:rsidR="0009284B" w:rsidRDefault="0009284B" w:rsidP="0009284B">
      <w:pPr>
        <w:tabs>
          <w:tab w:val="left" w:pos="1755"/>
        </w:tabs>
        <w:rPr>
          <w:ins w:id="958" w:author="anyiliu" w:date="2017-04-30T16:30:00Z"/>
          <w:color w:val="000000" w:themeColor="text1"/>
        </w:rPr>
      </w:pPr>
      <w:ins w:id="959" w:author="anyiliu" w:date="2017-04-30T16:30:00Z">
        <w:r>
          <w:rPr>
            <w:color w:val="000000" w:themeColor="text1"/>
          </w:rPr>
          <w:t>Pay attention to the following files and run Test</w:t>
        </w:r>
      </w:ins>
      <w:ins w:id="960" w:author="Hisham Kanaan" w:date="2017-05-01T03:21:00Z">
        <w:r w:rsidR="009F259D">
          <w:rPr>
            <w:color w:val="000000" w:themeColor="text1"/>
          </w:rPr>
          <w:t>er</w:t>
        </w:r>
      </w:ins>
      <w:ins w:id="961" w:author="anyiliu" w:date="2017-04-30T16:30:00Z">
        <w:r>
          <w:rPr>
            <w:color w:val="000000" w:themeColor="text1"/>
          </w:rPr>
          <w:t>Script.py</w:t>
        </w:r>
      </w:ins>
    </w:p>
    <w:p w14:paraId="464C8525" w14:textId="77777777" w:rsidR="0009284B" w:rsidRPr="00BB6A5B" w:rsidRDefault="0009284B" w:rsidP="0009284B">
      <w:pPr>
        <w:pStyle w:val="ListParagraph"/>
        <w:numPr>
          <w:ilvl w:val="0"/>
          <w:numId w:val="10"/>
        </w:numPr>
        <w:tabs>
          <w:tab w:val="left" w:pos="1755"/>
        </w:tabs>
        <w:spacing w:line="276" w:lineRule="auto"/>
        <w:rPr>
          <w:ins w:id="962" w:author="anyiliu" w:date="2017-04-30T16:30:00Z"/>
          <w:color w:val="000000" w:themeColor="text1"/>
        </w:rPr>
      </w:pPr>
      <w:ins w:id="963" w:author="anyiliu" w:date="2017-04-30T16:30:00Z">
        <w:r w:rsidRPr="00F33F3A">
          <w:rPr>
            <w:color w:val="000000" w:themeColor="text1"/>
          </w:rPr>
          <w:t>MasterScript.py</w:t>
        </w:r>
        <w:r w:rsidRPr="00F33F3A">
          <w:t xml:space="preserve"> </w:t>
        </w:r>
        <w:r>
          <w:t xml:space="preserve"> --- The program that contains all the single-out and generic functions</w:t>
        </w:r>
      </w:ins>
    </w:p>
    <w:p w14:paraId="009CACB2" w14:textId="77777777" w:rsidR="0009284B" w:rsidRDefault="0009284B" w:rsidP="0009284B">
      <w:pPr>
        <w:pStyle w:val="ListParagraph"/>
        <w:numPr>
          <w:ilvl w:val="0"/>
          <w:numId w:val="10"/>
        </w:numPr>
        <w:tabs>
          <w:tab w:val="left" w:pos="1755"/>
        </w:tabs>
        <w:spacing w:line="276" w:lineRule="auto"/>
        <w:rPr>
          <w:ins w:id="964" w:author="anyiliu" w:date="2017-04-30T16:30:00Z"/>
          <w:color w:val="000000" w:themeColor="text1"/>
        </w:rPr>
      </w:pPr>
      <w:ins w:id="965" w:author="anyiliu" w:date="2017-04-30T16:30:00Z">
        <w:r w:rsidRPr="00F33F3A">
          <w:rPr>
            <w:color w:val="000000" w:themeColor="text1"/>
          </w:rPr>
          <w:t>TesterScript.p</w:t>
        </w:r>
        <w:r>
          <w:rPr>
            <w:color w:val="000000" w:themeColor="text1"/>
          </w:rPr>
          <w:t>y --- The driver program</w:t>
        </w:r>
      </w:ins>
    </w:p>
    <w:p w14:paraId="1599CA62" w14:textId="77777777" w:rsidR="0009284B" w:rsidRDefault="0009284B" w:rsidP="0009284B">
      <w:pPr>
        <w:tabs>
          <w:tab w:val="left" w:pos="1755"/>
        </w:tabs>
        <w:rPr>
          <w:ins w:id="966" w:author="anyiliu" w:date="2017-04-30T16:30:00Z"/>
          <w:color w:val="000000" w:themeColor="text1"/>
        </w:rPr>
      </w:pPr>
      <w:ins w:id="967" w:author="anyiliu" w:date="2017-04-30T16:30:00Z">
        <w:r>
          <w:rPr>
            <w:noProof/>
          </w:rPr>
          <w:drawing>
            <wp:inline distT="0" distB="0" distL="0" distR="0" wp14:anchorId="65069134" wp14:editId="33171DAC">
              <wp:extent cx="5943600" cy="11880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188085"/>
                      </a:xfrm>
                      <a:prstGeom prst="rect">
                        <a:avLst/>
                      </a:prstGeom>
                    </pic:spPr>
                  </pic:pic>
                </a:graphicData>
              </a:graphic>
            </wp:inline>
          </w:drawing>
        </w:r>
      </w:ins>
    </w:p>
    <w:p w14:paraId="47F5E167" w14:textId="77777777" w:rsidR="0009284B" w:rsidRDefault="0009284B" w:rsidP="0009284B">
      <w:pPr>
        <w:tabs>
          <w:tab w:val="left" w:pos="1755"/>
        </w:tabs>
        <w:rPr>
          <w:ins w:id="968" w:author="anyiliu" w:date="2017-04-30T16:30:00Z"/>
          <w:color w:val="000000" w:themeColor="text1"/>
        </w:rPr>
      </w:pPr>
      <w:ins w:id="969" w:author="anyiliu" w:date="2017-04-30T16:30:00Z">
        <w:r>
          <w:rPr>
            <w:color w:val="000000" w:themeColor="text1"/>
          </w:rPr>
          <w:t>Choose option1, you will have the following:</w:t>
        </w:r>
      </w:ins>
    </w:p>
    <w:p w14:paraId="3ED4FC8E" w14:textId="77777777" w:rsidR="0009284B" w:rsidRDefault="0009284B" w:rsidP="0009284B">
      <w:pPr>
        <w:tabs>
          <w:tab w:val="left" w:pos="1755"/>
        </w:tabs>
        <w:rPr>
          <w:ins w:id="970" w:author="anyiliu" w:date="2017-04-30T16:30:00Z"/>
          <w:color w:val="000000" w:themeColor="text1"/>
        </w:rPr>
      </w:pPr>
      <w:ins w:id="971" w:author="anyiliu" w:date="2017-04-30T16:30:00Z">
        <w:r>
          <w:rPr>
            <w:noProof/>
          </w:rPr>
          <w:lastRenderedPageBreak/>
          <w:drawing>
            <wp:inline distT="0" distB="0" distL="0" distR="0" wp14:anchorId="5E9C68EE" wp14:editId="18DA183E">
              <wp:extent cx="3536950" cy="2511235"/>
              <wp:effectExtent l="0" t="0" r="635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41576" cy="2514520"/>
                      </a:xfrm>
                      <a:prstGeom prst="rect">
                        <a:avLst/>
                      </a:prstGeom>
                    </pic:spPr>
                  </pic:pic>
                </a:graphicData>
              </a:graphic>
            </wp:inline>
          </w:drawing>
        </w:r>
      </w:ins>
    </w:p>
    <w:p w14:paraId="0BE9A45D" w14:textId="77777777" w:rsidR="0009284B" w:rsidRDefault="0009284B" w:rsidP="0009284B">
      <w:pPr>
        <w:tabs>
          <w:tab w:val="left" w:pos="1755"/>
        </w:tabs>
        <w:jc w:val="left"/>
        <w:rPr>
          <w:ins w:id="972" w:author="anyiliu" w:date="2017-04-30T16:30:00Z"/>
          <w:color w:val="000000" w:themeColor="text1"/>
        </w:rPr>
      </w:pPr>
      <w:ins w:id="973" w:author="anyiliu" w:date="2017-04-30T16:30:00Z">
        <w:r>
          <w:rPr>
            <w:color w:val="000000" w:themeColor="text1"/>
          </w:rPr>
          <w:t>How to get “admin-openrc.sh”? See the following figures:</w:t>
        </w:r>
      </w:ins>
    </w:p>
    <w:p w14:paraId="1D532FEC" w14:textId="77777777" w:rsidR="0009284B" w:rsidRDefault="0009284B" w:rsidP="0009284B">
      <w:pPr>
        <w:tabs>
          <w:tab w:val="left" w:pos="1755"/>
        </w:tabs>
        <w:jc w:val="left"/>
        <w:rPr>
          <w:ins w:id="974" w:author="anyiliu" w:date="2017-04-30T16:30:00Z"/>
          <w:color w:val="000000" w:themeColor="text1"/>
        </w:rPr>
      </w:pPr>
      <w:ins w:id="975" w:author="anyiliu" w:date="2017-04-30T16:30:00Z">
        <w:r>
          <w:rPr>
            <w:color w:val="000000" w:themeColor="text1"/>
          </w:rPr>
          <w:t xml:space="preserve">First, login to the Openstack Dashboard as follows. Click “Access and Security” </w:t>
        </w:r>
        <w:r w:rsidRPr="00A0017E">
          <w:rPr>
            <w:color w:val="000000" w:themeColor="text1"/>
          </w:rPr>
          <w:sym w:font="Wingdings" w:char="F0E0"/>
        </w:r>
        <w:r>
          <w:rPr>
            <w:color w:val="000000" w:themeColor="text1"/>
          </w:rPr>
          <w:t xml:space="preserve"> “Download OpenStack RC File v3”. You should be able to download *rc.sh from there.</w:t>
        </w:r>
      </w:ins>
    </w:p>
    <w:p w14:paraId="1B6223B0" w14:textId="77777777" w:rsidR="0009284B" w:rsidRDefault="0009284B" w:rsidP="0009284B">
      <w:pPr>
        <w:tabs>
          <w:tab w:val="left" w:pos="1755"/>
        </w:tabs>
        <w:jc w:val="left"/>
        <w:rPr>
          <w:ins w:id="976" w:author="anyiliu" w:date="2017-04-30T16:30:00Z"/>
          <w:color w:val="000000" w:themeColor="text1"/>
        </w:rPr>
      </w:pPr>
      <w:ins w:id="977" w:author="anyiliu" w:date="2017-04-30T16:30:00Z">
        <w:r>
          <w:rPr>
            <w:noProof/>
          </w:rPr>
          <w:drawing>
            <wp:inline distT="0" distB="0" distL="0" distR="0" wp14:anchorId="08E5F7A6" wp14:editId="01E0C451">
              <wp:extent cx="5943600" cy="21037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103755"/>
                      </a:xfrm>
                      <a:prstGeom prst="rect">
                        <a:avLst/>
                      </a:prstGeom>
                    </pic:spPr>
                  </pic:pic>
                </a:graphicData>
              </a:graphic>
            </wp:inline>
          </w:drawing>
        </w:r>
      </w:ins>
    </w:p>
    <w:p w14:paraId="1EFFDE32" w14:textId="77777777" w:rsidR="0009284B" w:rsidRDefault="0009284B" w:rsidP="0009284B">
      <w:pPr>
        <w:tabs>
          <w:tab w:val="left" w:pos="1755"/>
        </w:tabs>
        <w:jc w:val="left"/>
        <w:rPr>
          <w:ins w:id="978" w:author="anyiliu" w:date="2017-04-30T16:30:00Z"/>
          <w:color w:val="000000" w:themeColor="text1"/>
        </w:rPr>
      </w:pPr>
      <w:ins w:id="979" w:author="anyiliu" w:date="2017-04-30T16:30:00Z">
        <w:r>
          <w:rPr>
            <w:color w:val="000000" w:themeColor="text1"/>
          </w:rPr>
          <w:t>In that file, you should see the following and get the “project URL” and “project username” from this file.</w:t>
        </w:r>
      </w:ins>
    </w:p>
    <w:p w14:paraId="58FBF409" w14:textId="77777777" w:rsidR="0009284B" w:rsidRDefault="0009284B" w:rsidP="0009284B">
      <w:pPr>
        <w:tabs>
          <w:tab w:val="left" w:pos="1755"/>
        </w:tabs>
        <w:jc w:val="left"/>
        <w:rPr>
          <w:ins w:id="980" w:author="anyiliu" w:date="2017-04-30T16:30:00Z"/>
          <w:color w:val="000000" w:themeColor="text1"/>
        </w:rPr>
      </w:pPr>
      <w:ins w:id="981" w:author="anyiliu" w:date="2017-04-30T16:30:00Z">
        <w:r>
          <w:rPr>
            <w:noProof/>
          </w:rPr>
          <w:lastRenderedPageBreak/>
          <w:drawing>
            <wp:inline distT="0" distB="0" distL="0" distR="0" wp14:anchorId="187BE11B" wp14:editId="26D7F6F9">
              <wp:extent cx="2489200" cy="3677938"/>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94317" cy="3685498"/>
                      </a:xfrm>
                      <a:prstGeom prst="rect">
                        <a:avLst/>
                      </a:prstGeom>
                    </pic:spPr>
                  </pic:pic>
                </a:graphicData>
              </a:graphic>
            </wp:inline>
          </w:drawing>
        </w:r>
      </w:ins>
    </w:p>
    <w:p w14:paraId="54CDEF3C" w14:textId="77777777" w:rsidR="0009284B" w:rsidRDefault="0009284B" w:rsidP="0009284B">
      <w:pPr>
        <w:tabs>
          <w:tab w:val="left" w:pos="1755"/>
        </w:tabs>
        <w:jc w:val="left"/>
        <w:rPr>
          <w:ins w:id="982" w:author="anyiliu" w:date="2017-04-30T16:30:00Z"/>
          <w:color w:val="000000" w:themeColor="text1"/>
        </w:rPr>
      </w:pPr>
      <w:ins w:id="983" w:author="anyiliu" w:date="2017-04-30T16:30:00Z">
        <w:r>
          <w:rPr>
            <w:color w:val="000000" w:themeColor="text1"/>
          </w:rPr>
          <w:t xml:space="preserve">As far as the password, you can get it from the project’s webpage. </w:t>
        </w:r>
      </w:ins>
    </w:p>
    <w:p w14:paraId="7B5FB533" w14:textId="478A4C69" w:rsidR="0009284B" w:rsidRDefault="0009284B" w:rsidP="0009284B">
      <w:pPr>
        <w:tabs>
          <w:tab w:val="left" w:pos="1755"/>
        </w:tabs>
        <w:rPr>
          <w:ins w:id="984" w:author="anyiliu" w:date="2017-04-30T16:40:00Z"/>
          <w:color w:val="000000" w:themeColor="text1"/>
        </w:rPr>
      </w:pPr>
      <w:ins w:id="985" w:author="anyiliu" w:date="2017-04-30T16:30:00Z">
        <w:r>
          <w:rPr>
            <w:noProof/>
          </w:rPr>
          <mc:AlternateContent>
            <mc:Choice Requires="wps">
              <w:drawing>
                <wp:anchor distT="0" distB="0" distL="114300" distR="114300" simplePos="0" relativeHeight="251594752" behindDoc="0" locked="0" layoutInCell="1" allowOverlap="1" wp14:anchorId="7D8B2449" wp14:editId="462A73FE">
                  <wp:simplePos x="0" y="0"/>
                  <wp:positionH relativeFrom="margin">
                    <wp:align>left</wp:align>
                  </wp:positionH>
                  <wp:positionV relativeFrom="paragraph">
                    <wp:posOffset>793750</wp:posOffset>
                  </wp:positionV>
                  <wp:extent cx="1028700" cy="12700"/>
                  <wp:effectExtent l="0" t="0" r="19050" b="25400"/>
                  <wp:wrapNone/>
                  <wp:docPr id="75" name="Straight Connector 75"/>
                  <wp:cNvGraphicFramePr/>
                  <a:graphic xmlns:a="http://schemas.openxmlformats.org/drawingml/2006/main">
                    <a:graphicData uri="http://schemas.microsoft.com/office/word/2010/wordprocessingShape">
                      <wps:wsp>
                        <wps:cNvCnPr/>
                        <wps:spPr>
                          <a:xfrm flipV="1">
                            <a:off x="0" y="0"/>
                            <a:ext cx="1028700" cy="1270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575FB" id="Straight Connector 75" o:spid="_x0000_s1026" style="position:absolute;flip:y;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5pt" to="8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" strokecolor="red">
                  <w10:wrap anchorx="margin"/>
                </v:line>
              </w:pict>
            </mc:Fallback>
          </mc:AlternateContent>
        </w:r>
        <w:r>
          <w:rPr>
            <w:noProof/>
          </w:rPr>
          <mc:AlternateContent>
            <mc:Choice Requires="wps">
              <w:drawing>
                <wp:anchor distT="0" distB="0" distL="114300" distR="114300" simplePos="0" relativeHeight="251593728" behindDoc="0" locked="0" layoutInCell="1" allowOverlap="1" wp14:anchorId="295C32CD" wp14:editId="65B0B754">
                  <wp:simplePos x="0" y="0"/>
                  <wp:positionH relativeFrom="column">
                    <wp:posOffset>2882900</wp:posOffset>
                  </wp:positionH>
                  <wp:positionV relativeFrom="paragraph">
                    <wp:posOffset>666750</wp:posOffset>
                  </wp:positionV>
                  <wp:extent cx="615950" cy="0"/>
                  <wp:effectExtent l="0" t="0" r="31750" b="19050"/>
                  <wp:wrapNone/>
                  <wp:docPr id="74" name="Straight Connector 74"/>
                  <wp:cNvGraphicFramePr/>
                  <a:graphic xmlns:a="http://schemas.openxmlformats.org/drawingml/2006/main">
                    <a:graphicData uri="http://schemas.microsoft.com/office/word/2010/wordprocessingShape">
                      <wps:wsp>
                        <wps:cNvCnPr/>
                        <wps:spPr>
                          <a:xfrm>
                            <a:off x="0" y="0"/>
                            <a:ext cx="61595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F238B6" id="Straight Connector 7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227pt,52.5pt" to="27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" strokecolor="red"/>
              </w:pict>
            </mc:Fallback>
          </mc:AlternateContent>
        </w:r>
        <w:r>
          <w:rPr>
            <w:noProof/>
          </w:rPr>
          <w:drawing>
            <wp:inline distT="0" distB="0" distL="0" distR="0" wp14:anchorId="4490B82A" wp14:editId="47760C79">
              <wp:extent cx="3600450" cy="1552897"/>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08012" cy="1556159"/>
                      </a:xfrm>
                      <a:prstGeom prst="rect">
                        <a:avLst/>
                      </a:prstGeom>
                    </pic:spPr>
                  </pic:pic>
                </a:graphicData>
              </a:graphic>
            </wp:inline>
          </w:drawing>
        </w:r>
      </w:ins>
    </w:p>
    <w:p w14:paraId="35C7B3BA" w14:textId="08E3A1A9" w:rsidR="009D1125" w:rsidRDefault="009D1125" w:rsidP="0009284B">
      <w:pPr>
        <w:tabs>
          <w:tab w:val="left" w:pos="1755"/>
        </w:tabs>
        <w:rPr>
          <w:ins w:id="986" w:author="anyiliu" w:date="2017-04-30T16:30:00Z"/>
          <w:color w:val="000000" w:themeColor="text1"/>
        </w:rPr>
      </w:pPr>
      <w:ins w:id="987" w:author="anyiliu" w:date="2017-04-30T16:40:00Z">
        <w:r>
          <w:rPr>
            <w:color w:val="000000" w:themeColor="text1"/>
          </w:rPr>
          <w:t xml:space="preserve">The </w:t>
        </w:r>
      </w:ins>
      <w:ins w:id="988" w:author="anyiliu" w:date="2017-04-30T16:41:00Z">
        <w:r>
          <w:rPr>
            <w:color w:val="000000" w:themeColor="text1"/>
          </w:rPr>
          <w:t>information extracted from above mini-steps can be put into on .txt file as the fol</w:t>
        </w:r>
      </w:ins>
      <w:ins w:id="989" w:author="anyiliu" w:date="2017-04-30T16:42:00Z">
        <w:r>
          <w:rPr>
            <w:color w:val="000000" w:themeColor="text1"/>
          </w:rPr>
          <w:t>lowing. It can be copied and pasted into the Python program while running.</w:t>
        </w:r>
      </w:ins>
    </w:p>
    <w:p w14:paraId="0EF5DC0C" w14:textId="77777777" w:rsidR="009D1125" w:rsidRDefault="009D1125" w:rsidP="0009284B">
      <w:pPr>
        <w:tabs>
          <w:tab w:val="left" w:pos="1755"/>
        </w:tabs>
        <w:rPr>
          <w:ins w:id="990" w:author="anyiliu" w:date="2017-04-30T16:40:00Z"/>
          <w:color w:val="000000" w:themeColor="text1"/>
        </w:rPr>
      </w:pPr>
    </w:p>
    <w:p w14:paraId="09077821" w14:textId="77777777" w:rsidR="009D1125" w:rsidRDefault="009D1125" w:rsidP="0009284B">
      <w:pPr>
        <w:tabs>
          <w:tab w:val="left" w:pos="1755"/>
        </w:tabs>
        <w:rPr>
          <w:ins w:id="991" w:author="anyiliu" w:date="2017-04-30T16:42:00Z"/>
          <w:color w:val="000000" w:themeColor="text1"/>
        </w:rPr>
      </w:pPr>
    </w:p>
    <w:p w14:paraId="1FBD970E" w14:textId="77777777" w:rsidR="009D1125" w:rsidRDefault="009D1125" w:rsidP="0009284B">
      <w:pPr>
        <w:tabs>
          <w:tab w:val="left" w:pos="1755"/>
        </w:tabs>
        <w:rPr>
          <w:ins w:id="992" w:author="anyiliu" w:date="2017-04-30T16:42:00Z"/>
          <w:color w:val="000000" w:themeColor="text1"/>
        </w:rPr>
      </w:pPr>
    </w:p>
    <w:p w14:paraId="4758B293" w14:textId="77777777" w:rsidR="009D1125" w:rsidRDefault="009D1125" w:rsidP="0009284B">
      <w:pPr>
        <w:tabs>
          <w:tab w:val="left" w:pos="1755"/>
        </w:tabs>
        <w:rPr>
          <w:ins w:id="993" w:author="anyiliu" w:date="2017-04-30T16:40:00Z"/>
          <w:color w:val="000000" w:themeColor="text1"/>
        </w:rPr>
      </w:pPr>
    </w:p>
    <w:p w14:paraId="40A8E047" w14:textId="321E90F5" w:rsidR="009D1125" w:rsidRDefault="009D1125" w:rsidP="0009284B">
      <w:pPr>
        <w:tabs>
          <w:tab w:val="left" w:pos="1755"/>
        </w:tabs>
        <w:rPr>
          <w:ins w:id="994" w:author="anyiliu" w:date="2017-04-30T16:41:00Z"/>
          <w:color w:val="000000" w:themeColor="text1"/>
        </w:rPr>
      </w:pPr>
      <w:ins w:id="995" w:author="anyiliu" w:date="2017-04-30T16:41:00Z">
        <w:r>
          <w:rPr>
            <w:noProof/>
          </w:rPr>
          <w:lastRenderedPageBreak/>
          <mc:AlternateContent>
            <mc:Choice Requires="wps">
              <w:drawing>
                <wp:anchor distT="0" distB="0" distL="114300" distR="114300" simplePos="0" relativeHeight="251595776" behindDoc="0" locked="0" layoutInCell="1" allowOverlap="1" wp14:anchorId="32CE7802" wp14:editId="16C95A92">
                  <wp:simplePos x="0" y="0"/>
                  <wp:positionH relativeFrom="column">
                    <wp:posOffset>0</wp:posOffset>
                  </wp:positionH>
                  <wp:positionV relativeFrom="paragraph">
                    <wp:posOffset>387350</wp:posOffset>
                  </wp:positionV>
                  <wp:extent cx="3022600" cy="2736850"/>
                  <wp:effectExtent l="0" t="0" r="25400" b="25400"/>
                  <wp:wrapNone/>
                  <wp:docPr id="82" name="Text Box 82"/>
                  <wp:cNvGraphicFramePr/>
                  <a:graphic xmlns:a="http://schemas.openxmlformats.org/drawingml/2006/main">
                    <a:graphicData uri="http://schemas.microsoft.com/office/word/2010/wordprocessingShape">
                      <wps:wsp>
                        <wps:cNvSpPr txBox="1"/>
                        <wps:spPr>
                          <a:xfrm>
                            <a:off x="0" y="0"/>
                            <a:ext cx="3022600" cy="273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F79276" w14:textId="77777777" w:rsidR="00567F7F" w:rsidRDefault="00567F7F" w:rsidP="009D1125">
                              <w:pPr>
                                <w:rPr>
                                  <w:ins w:id="996" w:author="anyiliu" w:date="2017-04-30T16:40:00Z"/>
                                </w:rPr>
                              </w:pPr>
                              <w:ins w:id="997" w:author="anyiliu" w:date="2017-04-30T16:40:00Z">
                                <w:r>
                                  <w:t>128.110.153.205</w:t>
                                </w:r>
                              </w:ins>
                            </w:p>
                            <w:p w14:paraId="27BA6048" w14:textId="77777777" w:rsidR="00567F7F" w:rsidRDefault="00567F7F" w:rsidP="009D1125">
                              <w:pPr>
                                <w:rPr>
                                  <w:ins w:id="998" w:author="anyiliu" w:date="2017-04-30T16:40:00Z"/>
                                </w:rPr>
                              </w:pPr>
                              <w:ins w:id="999" w:author="anyiliu" w:date="2017-04-30T16:40:00Z">
                                <w:r>
                                  <w:t>1</w:t>
                                </w:r>
                              </w:ins>
                            </w:p>
                            <w:p w14:paraId="340C7277" w14:textId="77777777" w:rsidR="00567F7F" w:rsidRDefault="00567F7F" w:rsidP="009D1125">
                              <w:pPr>
                                <w:rPr>
                                  <w:ins w:id="1000" w:author="anyiliu" w:date="2017-04-30T16:40:00Z"/>
                                </w:rPr>
                              </w:pPr>
                              <w:ins w:id="1001" w:author="anyiliu" w:date="2017-04-30T16:40:00Z">
                                <w:r>
                                  <w:t>http://ctl:5000/v3</w:t>
                                </w:r>
                              </w:ins>
                            </w:p>
                            <w:p w14:paraId="5C8FFD92" w14:textId="77777777" w:rsidR="00567F7F" w:rsidRDefault="00567F7F" w:rsidP="009D1125">
                              <w:pPr>
                                <w:rPr>
                                  <w:ins w:id="1002" w:author="anyiliu" w:date="2017-04-30T16:40:00Z"/>
                                </w:rPr>
                              </w:pPr>
                              <w:ins w:id="1003" w:author="anyiliu" w:date="2017-04-30T16:40:00Z">
                                <w:r>
                                  <w:t>RegionOne</w:t>
                                </w:r>
                              </w:ins>
                            </w:p>
                            <w:p w14:paraId="1AFFA8AD" w14:textId="77777777" w:rsidR="00567F7F" w:rsidRDefault="00567F7F" w:rsidP="009D1125">
                              <w:pPr>
                                <w:rPr>
                                  <w:ins w:id="1004" w:author="anyiliu" w:date="2017-04-30T16:40:00Z"/>
                                </w:rPr>
                              </w:pPr>
                              <w:ins w:id="1005" w:author="anyiliu" w:date="2017-04-30T16:40:00Z">
                                <w:r>
                                  <w:t>admin</w:t>
                                </w:r>
                              </w:ins>
                            </w:p>
                            <w:p w14:paraId="5CF6B822" w14:textId="77777777" w:rsidR="00567F7F" w:rsidRDefault="00567F7F" w:rsidP="009D1125">
                              <w:pPr>
                                <w:rPr>
                                  <w:ins w:id="1006" w:author="anyiliu" w:date="2017-04-30T16:40:00Z"/>
                                </w:rPr>
                              </w:pPr>
                              <w:ins w:id="1007" w:author="anyiliu" w:date="2017-04-30T16:40:00Z">
                                <w:r>
                                  <w:t>admin</w:t>
                                </w:r>
                              </w:ins>
                            </w:p>
                            <w:p w14:paraId="0002CE8A" w14:textId="77777777" w:rsidR="00567F7F" w:rsidRDefault="00567F7F" w:rsidP="009D1125">
                              <w:ins w:id="1008" w:author="anyiliu" w:date="2017-04-30T16:40:00Z">
                                <w:r>
                                  <w:t>c0f948618be6</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E7802" id="Text Box 82" o:spid="_x0000_s1032" type="#_x0000_t202" style="position:absolute;left:0;text-align:left;margin-left:0;margin-top:30.5pt;width:238pt;height:215.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" fillcolor="white [3201]" strokeweight=".5pt">
                  <v:textbox>
                    <w:txbxContent>
                      <w:p w14:paraId="0FF79276" w14:textId="77777777" w:rsidR="00567F7F" w:rsidRDefault="00567F7F" w:rsidP="009D1125">
                        <w:pPr>
                          <w:rPr>
                            <w:ins w:id="948" w:author="anyiliu" w:date="2017-04-30T16:40:00Z"/>
                          </w:rPr>
                        </w:pPr>
                        <w:ins w:id="949" w:author="anyiliu" w:date="2017-04-30T16:40:00Z">
                          <w:r>
                            <w:t>128.110.153.205</w:t>
                          </w:r>
                        </w:ins>
                      </w:p>
                      <w:p w14:paraId="27BA6048" w14:textId="77777777" w:rsidR="00567F7F" w:rsidRDefault="00567F7F" w:rsidP="009D1125">
                        <w:pPr>
                          <w:rPr>
                            <w:ins w:id="950" w:author="anyiliu" w:date="2017-04-30T16:40:00Z"/>
                          </w:rPr>
                        </w:pPr>
                        <w:ins w:id="951" w:author="anyiliu" w:date="2017-04-30T16:40:00Z">
                          <w:r>
                            <w:t>1</w:t>
                          </w:r>
                        </w:ins>
                      </w:p>
                      <w:p w14:paraId="340C7277" w14:textId="77777777" w:rsidR="00567F7F" w:rsidRDefault="00567F7F" w:rsidP="009D1125">
                        <w:pPr>
                          <w:rPr>
                            <w:ins w:id="952" w:author="anyiliu" w:date="2017-04-30T16:40:00Z"/>
                          </w:rPr>
                        </w:pPr>
                        <w:ins w:id="953" w:author="anyiliu" w:date="2017-04-30T16:40:00Z">
                          <w:r>
                            <w:t>http://ctl:5000/v3</w:t>
                          </w:r>
                        </w:ins>
                      </w:p>
                      <w:p w14:paraId="5C8FFD92" w14:textId="77777777" w:rsidR="00567F7F" w:rsidRDefault="00567F7F" w:rsidP="009D1125">
                        <w:pPr>
                          <w:rPr>
                            <w:ins w:id="954" w:author="anyiliu" w:date="2017-04-30T16:40:00Z"/>
                          </w:rPr>
                        </w:pPr>
                        <w:ins w:id="955" w:author="anyiliu" w:date="2017-04-30T16:40:00Z">
                          <w:r>
                            <w:t>RegionOne</w:t>
                          </w:r>
                        </w:ins>
                      </w:p>
                      <w:p w14:paraId="1AFFA8AD" w14:textId="77777777" w:rsidR="00567F7F" w:rsidRDefault="00567F7F" w:rsidP="009D1125">
                        <w:pPr>
                          <w:rPr>
                            <w:ins w:id="956" w:author="anyiliu" w:date="2017-04-30T16:40:00Z"/>
                          </w:rPr>
                        </w:pPr>
                        <w:ins w:id="957" w:author="anyiliu" w:date="2017-04-30T16:40:00Z">
                          <w:r>
                            <w:t>admin</w:t>
                          </w:r>
                        </w:ins>
                      </w:p>
                      <w:p w14:paraId="5CF6B822" w14:textId="77777777" w:rsidR="00567F7F" w:rsidRDefault="00567F7F" w:rsidP="009D1125">
                        <w:pPr>
                          <w:rPr>
                            <w:ins w:id="958" w:author="anyiliu" w:date="2017-04-30T16:40:00Z"/>
                          </w:rPr>
                        </w:pPr>
                        <w:ins w:id="959" w:author="anyiliu" w:date="2017-04-30T16:40:00Z">
                          <w:r>
                            <w:t>admin</w:t>
                          </w:r>
                        </w:ins>
                      </w:p>
                      <w:p w14:paraId="0002CE8A" w14:textId="77777777" w:rsidR="00567F7F" w:rsidRDefault="00567F7F" w:rsidP="009D1125">
                        <w:ins w:id="960" w:author="anyiliu" w:date="2017-04-30T16:40:00Z">
                          <w:r>
                            <w:t>c0f948618be6</w:t>
                          </w:r>
                        </w:ins>
                      </w:p>
                    </w:txbxContent>
                  </v:textbox>
                </v:shape>
              </w:pict>
            </mc:Fallback>
          </mc:AlternateContent>
        </w:r>
      </w:ins>
    </w:p>
    <w:p w14:paraId="7255BDB8" w14:textId="76B252C7" w:rsidR="009D1125" w:rsidRDefault="009D1125" w:rsidP="0009284B">
      <w:pPr>
        <w:tabs>
          <w:tab w:val="left" w:pos="1755"/>
        </w:tabs>
        <w:rPr>
          <w:ins w:id="1009" w:author="anyiliu" w:date="2017-04-30T16:41:00Z"/>
          <w:color w:val="000000" w:themeColor="text1"/>
        </w:rPr>
      </w:pPr>
    </w:p>
    <w:p w14:paraId="5E5C24AB" w14:textId="77777777" w:rsidR="009D1125" w:rsidRDefault="009D1125" w:rsidP="0009284B">
      <w:pPr>
        <w:tabs>
          <w:tab w:val="left" w:pos="1755"/>
        </w:tabs>
        <w:rPr>
          <w:ins w:id="1010" w:author="anyiliu" w:date="2017-04-30T16:41:00Z"/>
          <w:color w:val="000000" w:themeColor="text1"/>
        </w:rPr>
      </w:pPr>
    </w:p>
    <w:p w14:paraId="3B189738" w14:textId="77777777" w:rsidR="009D1125" w:rsidRDefault="009D1125" w:rsidP="0009284B">
      <w:pPr>
        <w:tabs>
          <w:tab w:val="left" w:pos="1755"/>
        </w:tabs>
        <w:rPr>
          <w:ins w:id="1011" w:author="anyiliu" w:date="2017-04-30T16:41:00Z"/>
          <w:color w:val="000000" w:themeColor="text1"/>
        </w:rPr>
      </w:pPr>
    </w:p>
    <w:p w14:paraId="396E0B06" w14:textId="77777777" w:rsidR="009D1125" w:rsidRDefault="009D1125" w:rsidP="0009284B">
      <w:pPr>
        <w:tabs>
          <w:tab w:val="left" w:pos="1755"/>
        </w:tabs>
        <w:rPr>
          <w:ins w:id="1012" w:author="anyiliu" w:date="2017-04-30T16:41:00Z"/>
          <w:color w:val="000000" w:themeColor="text1"/>
        </w:rPr>
      </w:pPr>
    </w:p>
    <w:p w14:paraId="4DA9AA30" w14:textId="77777777" w:rsidR="009D1125" w:rsidRDefault="009D1125" w:rsidP="0009284B">
      <w:pPr>
        <w:tabs>
          <w:tab w:val="left" w:pos="1755"/>
        </w:tabs>
        <w:rPr>
          <w:ins w:id="1013" w:author="anyiliu" w:date="2017-04-30T16:41:00Z"/>
          <w:color w:val="000000" w:themeColor="text1"/>
        </w:rPr>
      </w:pPr>
    </w:p>
    <w:p w14:paraId="00F2D872" w14:textId="77777777" w:rsidR="009D1125" w:rsidRDefault="009D1125" w:rsidP="0009284B">
      <w:pPr>
        <w:tabs>
          <w:tab w:val="left" w:pos="1755"/>
        </w:tabs>
        <w:rPr>
          <w:ins w:id="1014" w:author="anyiliu" w:date="2017-04-30T16:41:00Z"/>
          <w:color w:val="000000" w:themeColor="text1"/>
        </w:rPr>
      </w:pPr>
    </w:p>
    <w:p w14:paraId="7F663B31" w14:textId="77777777" w:rsidR="009D1125" w:rsidRDefault="009D1125" w:rsidP="0009284B">
      <w:pPr>
        <w:tabs>
          <w:tab w:val="left" w:pos="1755"/>
        </w:tabs>
        <w:rPr>
          <w:ins w:id="1015" w:author="anyiliu" w:date="2017-04-30T16:41:00Z"/>
          <w:color w:val="000000" w:themeColor="text1"/>
        </w:rPr>
      </w:pPr>
    </w:p>
    <w:p w14:paraId="68DD7CBA" w14:textId="77777777" w:rsidR="009D1125" w:rsidRDefault="009D1125" w:rsidP="0009284B">
      <w:pPr>
        <w:tabs>
          <w:tab w:val="left" w:pos="1755"/>
        </w:tabs>
        <w:rPr>
          <w:ins w:id="1016" w:author="anyiliu" w:date="2017-04-30T16:41:00Z"/>
          <w:color w:val="000000" w:themeColor="text1"/>
        </w:rPr>
      </w:pPr>
    </w:p>
    <w:p w14:paraId="1406C81C" w14:textId="291E1741" w:rsidR="009D1125" w:rsidRDefault="009D1125" w:rsidP="0009284B">
      <w:pPr>
        <w:tabs>
          <w:tab w:val="left" w:pos="1755"/>
        </w:tabs>
        <w:rPr>
          <w:ins w:id="1017" w:author="anyiliu" w:date="2017-04-30T16:30:00Z"/>
          <w:color w:val="000000" w:themeColor="text1"/>
        </w:rPr>
      </w:pPr>
      <w:ins w:id="1018" w:author="anyiliu" w:date="2017-04-30T16:41:00Z">
        <w:r>
          <w:rPr>
            <w:color w:val="000000" w:themeColor="text1"/>
          </w:rPr>
          <w:t>If you can see the following figure without any complaint/error/warning, you should be OK choose option 2-7.</w:t>
        </w:r>
      </w:ins>
    </w:p>
    <w:p w14:paraId="10513084" w14:textId="77777777" w:rsidR="0009284B" w:rsidRDefault="0009284B" w:rsidP="0009284B">
      <w:pPr>
        <w:tabs>
          <w:tab w:val="left" w:pos="1755"/>
        </w:tabs>
        <w:rPr>
          <w:ins w:id="1019" w:author="anyiliu" w:date="2017-04-30T16:30:00Z"/>
          <w:color w:val="000000" w:themeColor="text1"/>
        </w:rPr>
      </w:pPr>
      <w:ins w:id="1020" w:author="anyiliu" w:date="2017-04-30T16:30:00Z">
        <w:r>
          <w:rPr>
            <w:noProof/>
          </w:rPr>
          <w:drawing>
            <wp:inline distT="0" distB="0" distL="0" distR="0" wp14:anchorId="3E0F98D9" wp14:editId="45A459FF">
              <wp:extent cx="3022600" cy="1625792"/>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29205" cy="1629344"/>
                      </a:xfrm>
                      <a:prstGeom prst="rect">
                        <a:avLst/>
                      </a:prstGeom>
                    </pic:spPr>
                  </pic:pic>
                </a:graphicData>
              </a:graphic>
            </wp:inline>
          </w:drawing>
        </w:r>
      </w:ins>
    </w:p>
    <w:p w14:paraId="3E510E92" w14:textId="77777777" w:rsidR="002348BF" w:rsidRDefault="002348BF" w:rsidP="007F4028">
      <w:pPr>
        <w:pStyle w:val="Heading1"/>
        <w:rPr>
          <w:ins w:id="1021" w:author="anyiliu" w:date="2017-04-30T16:42:00Z"/>
        </w:rPr>
      </w:pPr>
    </w:p>
    <w:p w14:paraId="30C79DFA" w14:textId="77777777" w:rsidR="009D1125" w:rsidRDefault="009D1125">
      <w:pPr>
        <w:rPr>
          <w:ins w:id="1022" w:author="anyiliu" w:date="2017-04-30T16:42:00Z"/>
        </w:rPr>
        <w:pPrChange w:id="1023" w:author="anyiliu" w:date="2017-04-30T16:42:00Z">
          <w:pPr>
            <w:pStyle w:val="Heading1"/>
          </w:pPr>
        </w:pPrChange>
      </w:pPr>
    </w:p>
    <w:p w14:paraId="424BA648" w14:textId="77777777" w:rsidR="00BC56F3" w:rsidRDefault="00BC56F3">
      <w:pPr>
        <w:spacing w:line="276" w:lineRule="auto"/>
        <w:jc w:val="left"/>
        <w:rPr>
          <w:ins w:id="1024" w:author="Melissa Nichols" w:date="2017-07-17T11:19:00Z"/>
        </w:rPr>
      </w:pPr>
    </w:p>
    <w:p w14:paraId="337631C3" w14:textId="77777777" w:rsidR="00BC56F3" w:rsidRDefault="00BC56F3">
      <w:pPr>
        <w:spacing w:line="276" w:lineRule="auto"/>
        <w:jc w:val="left"/>
        <w:rPr>
          <w:ins w:id="1025" w:author="Melissa Nichols" w:date="2017-07-17T11:19:00Z"/>
        </w:rPr>
      </w:pPr>
      <w:ins w:id="1026" w:author="Melissa Nichols" w:date="2017-07-17T11:19:00Z">
        <w:r>
          <w:br w:type="page"/>
        </w:r>
      </w:ins>
    </w:p>
    <w:p w14:paraId="17921FF3" w14:textId="77777777" w:rsidR="001A7729" w:rsidRDefault="001A7729">
      <w:pPr>
        <w:rPr>
          <w:ins w:id="1027" w:author="anyiliu" w:date="2017-04-30T16:42:00Z"/>
        </w:rPr>
        <w:pPrChange w:id="1028" w:author="anyiliu" w:date="2017-04-30T16:42:00Z">
          <w:pPr>
            <w:pStyle w:val="Heading1"/>
          </w:pPr>
        </w:pPrChange>
      </w:pPr>
    </w:p>
    <w:p w14:paraId="64FAC65A" w14:textId="5A568705" w:rsidR="001A7729" w:rsidDel="004A3239" w:rsidRDefault="004F3989">
      <w:pPr>
        <w:pStyle w:val="Heading1"/>
        <w:rPr>
          <w:ins w:id="1029" w:author="anyiliu" w:date="2017-04-30T16:42:00Z"/>
          <w:del w:id="1030" w:author="Melissa Nichols" w:date="2017-07-12T14:32:00Z"/>
        </w:rPr>
      </w:pPr>
      <w:bookmarkStart w:id="1031" w:name="_Toc488151508"/>
      <w:ins w:id="1032" w:author="Melissa Nichols" w:date="2017-07-12T14:39:00Z">
        <w:r>
          <w:t>F</w:t>
        </w:r>
      </w:ins>
      <w:bookmarkEnd w:id="1031"/>
    </w:p>
    <w:p w14:paraId="75043ADC" w14:textId="77777777" w:rsidR="009D1125" w:rsidRPr="009F259D" w:rsidDel="004A3239" w:rsidRDefault="009D1125">
      <w:pPr>
        <w:pStyle w:val="Heading1"/>
        <w:rPr>
          <w:ins w:id="1033" w:author="anyiliu" w:date="2017-04-30T16:38:00Z"/>
          <w:del w:id="1034" w:author="Melissa Nichols" w:date="2017-07-12T14:32:00Z"/>
        </w:rPr>
      </w:pPr>
    </w:p>
    <w:p w14:paraId="2F1EBB72" w14:textId="38B279C9" w:rsidR="0066666E" w:rsidDel="007F4028" w:rsidRDefault="0066666E">
      <w:pPr>
        <w:pStyle w:val="Heading1"/>
        <w:rPr>
          <w:del w:id="1035" w:author="Hisham Kanaan" w:date="2017-04-29T19:09:00Z"/>
        </w:rPr>
      </w:pPr>
      <w:del w:id="1036" w:author="Melissa Nichols" w:date="2017-07-12T14:32:00Z">
        <w:r w:rsidDel="004A3239">
          <w:delText>Configuring and Using LibVMI:</w:delText>
        </w:r>
      </w:del>
    </w:p>
    <w:p w14:paraId="4909BF62" w14:textId="77777777" w:rsidR="00AB48D3" w:rsidDel="004A3239" w:rsidRDefault="00AB48D3">
      <w:pPr>
        <w:pStyle w:val="Heading1"/>
        <w:rPr>
          <w:del w:id="1037" w:author="Melissa Nichols" w:date="2017-07-12T14:32:00Z"/>
        </w:rPr>
      </w:pPr>
    </w:p>
    <w:p w14:paraId="15FFEA92" w14:textId="3304AC02" w:rsidR="00AB48D3" w:rsidDel="004A3239" w:rsidRDefault="00C500A0">
      <w:pPr>
        <w:pStyle w:val="Heading1"/>
        <w:rPr>
          <w:del w:id="1038" w:author="Melissa Nichols" w:date="2017-07-12T14:32:00Z"/>
        </w:rPr>
        <w:pPrChange w:id="1039" w:author="Melissa Nichols" w:date="2017-07-12T14:39:00Z">
          <w:pPr/>
        </w:pPrChange>
      </w:pPr>
      <w:del w:id="1040" w:author="Melissa Nichols" w:date="2017-07-12T14:39:00Z">
        <w:r w:rsidDel="004F3989">
          <w:rPr>
            <w:noProof/>
          </w:rPr>
          <mc:AlternateContent>
            <mc:Choice Requires="wps">
              <w:drawing>
                <wp:anchor distT="0" distB="0" distL="114300" distR="114300" simplePos="0" relativeHeight="251625472" behindDoc="0" locked="0" layoutInCell="1" allowOverlap="1" wp14:anchorId="45C98660" wp14:editId="4D1D6600">
                  <wp:simplePos x="0" y="0"/>
                  <wp:positionH relativeFrom="column">
                    <wp:posOffset>-194310</wp:posOffset>
                  </wp:positionH>
                  <wp:positionV relativeFrom="paragraph">
                    <wp:posOffset>3124200</wp:posOffset>
                  </wp:positionV>
                  <wp:extent cx="6332220" cy="258445"/>
                  <wp:effectExtent l="0" t="0" r="0" b="18415"/>
                  <wp:wrapSquare wrapText="bothSides"/>
                  <wp:docPr id="56" name="Text Box 56"/>
                  <wp:cNvGraphicFramePr/>
                  <a:graphic xmlns:a="http://schemas.openxmlformats.org/drawingml/2006/main">
                    <a:graphicData uri="http://schemas.microsoft.com/office/word/2010/wordprocessingShape">
                      <wps:wsp>
                        <wps:cNvSpPr txBox="1"/>
                        <wps:spPr>
                          <a:xfrm>
                            <a:off x="0" y="0"/>
                            <a:ext cx="6332220" cy="258445"/>
                          </a:xfrm>
                          <a:prstGeom prst="rect">
                            <a:avLst/>
                          </a:prstGeom>
                          <a:solidFill>
                            <a:prstClr val="white"/>
                          </a:solidFill>
                          <a:ln>
                            <a:noFill/>
                          </a:ln>
                        </wps:spPr>
                        <wps:txbx>
                          <w:txbxContent>
                            <w:p w14:paraId="2E662874" w14:textId="2C2F186A" w:rsidR="00567F7F" w:rsidRPr="009F38D4" w:rsidRDefault="00567F7F">
                              <w:pPr>
                                <w:pStyle w:val="Caption"/>
                                <w:jc w:val="center"/>
                                <w:rPr>
                                  <w:noProof/>
                                  <w:sz w:val="24"/>
                                </w:rPr>
                                <w:pPrChange w:id="1041" w:author="Hisham Kanaan" w:date="2017-04-29T19:53:00Z">
                                  <w:pPr>
                                    <w:pStyle w:val="Caption"/>
                                  </w:pPr>
                                </w:pPrChange>
                              </w:pPr>
                              <w:bookmarkStart w:id="1042" w:name="_Toc481014084"/>
                              <w:r>
                                <w:t xml:space="preserve">Figure </w:t>
                              </w:r>
                              <w:r w:rsidR="00982502">
                                <w:fldChar w:fldCharType="begin"/>
                              </w:r>
                              <w:r w:rsidR="00982502">
                                <w:instrText xml:space="preserve"> SEQ Figure \* ARABIC </w:instrText>
                              </w:r>
                              <w:r w:rsidR="00982502">
                                <w:fldChar w:fldCharType="separate"/>
                              </w:r>
                              <w:r>
                                <w:rPr>
                                  <w:noProof/>
                                </w:rPr>
                                <w:t>36</w:t>
                              </w:r>
                              <w:r w:rsidR="00982502">
                                <w:rPr>
                                  <w:noProof/>
                                </w:rPr>
                                <w:fldChar w:fldCharType="end"/>
                              </w:r>
                              <w:r>
                                <w:t xml:space="preserve">: Installing the </w:t>
                              </w:r>
                              <w:del w:id="1043" w:author="Melissa Nichols" w:date="2017-07-12T14:39:00Z">
                                <w:r w:rsidDel="004F3989">
                                  <w:delText>p</w:delText>
                                </w:r>
                              </w:del>
                              <w:r>
                                <w:t>ackages</w:t>
                              </w:r>
                              <w:bookmarkEnd w:id="10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C98660" id="Text Box 56" o:spid="_x0000_s1033" type="#_x0000_t202" style="position:absolute;left:0;text-align:left;margin-left:-15.3pt;margin-top:246pt;width:498.6pt;height:20.3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" stroked="f">
                  <v:textbox style="mso-fit-shape-to-text:t" inset="0,0,0,0">
                    <w:txbxContent>
                      <w:p w14:paraId="2E662874" w14:textId="2C2F186A" w:rsidR="00567F7F" w:rsidRPr="009F38D4" w:rsidRDefault="00567F7F">
                        <w:pPr>
                          <w:pStyle w:val="Caption"/>
                          <w:jc w:val="center"/>
                          <w:rPr>
                            <w:noProof/>
                            <w:sz w:val="24"/>
                          </w:rPr>
                          <w:pPrChange w:id="996" w:author="Hisham Kanaan" w:date="2017-04-29T19:53:00Z">
                            <w:pPr>
                              <w:pStyle w:val="Caption"/>
                            </w:pPr>
                          </w:pPrChange>
                        </w:pPr>
                        <w:bookmarkStart w:id="997" w:name="_Toc481014084"/>
                        <w:r>
                          <w:t xml:space="preserve">Figure </w:t>
                        </w:r>
                        <w:r>
                          <w:fldChar w:fldCharType="begin"/>
                        </w:r>
                        <w:r>
                          <w:instrText xml:space="preserve"> SEQ Figure \* ARABIC </w:instrText>
                        </w:r>
                        <w:r>
                          <w:fldChar w:fldCharType="separate"/>
                        </w:r>
                        <w:r>
                          <w:rPr>
                            <w:noProof/>
                          </w:rPr>
                          <w:t>36</w:t>
                        </w:r>
                        <w:r>
                          <w:rPr>
                            <w:noProof/>
                          </w:rPr>
                          <w:fldChar w:fldCharType="end"/>
                        </w:r>
                        <w:r>
                          <w:t xml:space="preserve">: Installing the </w:t>
                        </w:r>
                        <w:del w:id="998" w:author="Melissa Nichols" w:date="2017-07-12T14:39:00Z">
                          <w:r w:rsidDel="004F3989">
                            <w:delText>p</w:delText>
                          </w:r>
                        </w:del>
                        <w:r>
                          <w:t>ackages</w:t>
                        </w:r>
                        <w:bookmarkEnd w:id="997"/>
                      </w:p>
                    </w:txbxContent>
                  </v:textbox>
                  <w10:wrap type="square"/>
                </v:shape>
              </w:pict>
            </mc:Fallback>
          </mc:AlternateContent>
        </w:r>
        <w:r w:rsidR="00AB48D3" w:rsidDel="004F3989">
          <w:rPr>
            <w:noProof/>
          </w:rPr>
          <w:drawing>
            <wp:anchor distT="0" distB="0" distL="0" distR="0" simplePos="0" relativeHeight="251596800" behindDoc="0" locked="0" layoutInCell="1" allowOverlap="1" wp14:anchorId="0B45C0DC" wp14:editId="7BDEEA15">
              <wp:simplePos x="0" y="0"/>
              <wp:positionH relativeFrom="column">
                <wp:align>center</wp:align>
              </wp:positionH>
              <wp:positionV relativeFrom="paragraph">
                <wp:posOffset>635</wp:posOffset>
              </wp:positionV>
              <wp:extent cx="6332220" cy="3066415"/>
              <wp:effectExtent l="0" t="0" r="0" b="0"/>
              <wp:wrapSquare wrapText="largest"/>
              <wp:docPr id="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0"/>
                      <a:stretch>
                        <a:fillRect/>
                      </a:stretch>
                    </pic:blipFill>
                    <pic:spPr bwMode="auto">
                      <a:xfrm>
                        <a:off x="0" y="0"/>
                        <a:ext cx="6332220" cy="3066415"/>
                      </a:xfrm>
                      <a:prstGeom prst="rect">
                        <a:avLst/>
                      </a:prstGeom>
                    </pic:spPr>
                  </pic:pic>
                </a:graphicData>
              </a:graphic>
            </wp:anchor>
          </w:drawing>
        </w:r>
        <w:r w:rsidDel="004F3989">
          <w:rPr>
            <w:noProof/>
          </w:rPr>
          <mc:AlternateContent>
            <mc:Choice Requires="wps">
              <w:drawing>
                <wp:anchor distT="0" distB="0" distL="114300" distR="114300" simplePos="0" relativeHeight="251622400" behindDoc="0" locked="0" layoutInCell="1" allowOverlap="1" wp14:anchorId="597F4666" wp14:editId="31C730E6">
                  <wp:simplePos x="0" y="0"/>
                  <wp:positionH relativeFrom="column">
                    <wp:posOffset>-194310</wp:posOffset>
                  </wp:positionH>
                  <wp:positionV relativeFrom="paragraph">
                    <wp:posOffset>3865245</wp:posOffset>
                  </wp:positionV>
                  <wp:extent cx="6332220" cy="258445"/>
                  <wp:effectExtent l="0" t="0" r="0" b="18415"/>
                  <wp:wrapSquare wrapText="bothSides"/>
                  <wp:docPr id="55" name="Text Box 55"/>
                  <wp:cNvGraphicFramePr/>
                  <a:graphic xmlns:a="http://schemas.openxmlformats.org/drawingml/2006/main">
                    <a:graphicData uri="http://schemas.microsoft.com/office/word/2010/wordprocessingShape">
                      <wps:wsp>
                        <wps:cNvSpPr txBox="1"/>
                        <wps:spPr>
                          <a:xfrm>
                            <a:off x="0" y="0"/>
                            <a:ext cx="6332220" cy="258445"/>
                          </a:xfrm>
                          <a:prstGeom prst="rect">
                            <a:avLst/>
                          </a:prstGeom>
                          <a:solidFill>
                            <a:prstClr val="white"/>
                          </a:solidFill>
                          <a:ln>
                            <a:noFill/>
                          </a:ln>
                        </wps:spPr>
                        <wps:txbx>
                          <w:txbxContent>
                            <w:p w14:paraId="23C164F4" w14:textId="77777777" w:rsidR="00567F7F" w:rsidRPr="00D607C2" w:rsidRDefault="00567F7F">
                              <w:pPr>
                                <w:pStyle w:val="Caption"/>
                                <w:jc w:val="center"/>
                                <w:rPr>
                                  <w:noProof/>
                                  <w:sz w:val="24"/>
                                </w:rPr>
                                <w:pPrChange w:id="1044" w:author="Hisham Kanaan" w:date="2017-04-29T19:53:00Z">
                                  <w:pPr>
                                    <w:pStyle w:val="Caption"/>
                                  </w:pPr>
                                </w:pPrChange>
                              </w:pPr>
                              <w:bookmarkStart w:id="1045" w:name="_Toc481014085"/>
                              <w:r>
                                <w:t xml:space="preserve">Figure </w:t>
                              </w:r>
                              <w:r w:rsidR="00982502">
                                <w:fldChar w:fldCharType="begin"/>
                              </w:r>
                              <w:r w:rsidR="00982502">
                                <w:instrText xml:space="preserve"> SEQ Figure \* ARABIC </w:instrText>
                              </w:r>
                              <w:r w:rsidR="00982502">
                                <w:fldChar w:fldCharType="separate"/>
                              </w:r>
                              <w:r>
                                <w:rPr>
                                  <w:noProof/>
                                </w:rPr>
                                <w:t>37</w:t>
                              </w:r>
                              <w:r w:rsidR="00982502">
                                <w:rPr>
                                  <w:noProof/>
                                </w:rPr>
                                <w:fldChar w:fldCharType="end"/>
                              </w:r>
                              <w:r>
                                <w:t>: C</w:t>
                              </w:r>
                              <w:r w:rsidRPr="004D370E">
                                <w:t>ommands to install xen 4.8</w:t>
                              </w:r>
                              <w:bookmarkEnd w:id="10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7F4666" id="Text Box 55" o:spid="_x0000_s1034" type="#_x0000_t202" style="position:absolute;left:0;text-align:left;margin-left:-15.3pt;margin-top:304.35pt;width:498.6pt;height:20.3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" stroked="f">
                  <v:textbox style="mso-fit-shape-to-text:t" inset="0,0,0,0">
                    <w:txbxContent>
                      <w:p w14:paraId="23C164F4" w14:textId="77777777" w:rsidR="00567F7F" w:rsidRPr="00D607C2" w:rsidRDefault="00567F7F">
                        <w:pPr>
                          <w:pStyle w:val="Caption"/>
                          <w:jc w:val="center"/>
                          <w:rPr>
                            <w:noProof/>
                            <w:sz w:val="24"/>
                          </w:rPr>
                          <w:pPrChange w:id="1001" w:author="Hisham Kanaan" w:date="2017-04-29T19:53:00Z">
                            <w:pPr>
                              <w:pStyle w:val="Caption"/>
                            </w:pPr>
                          </w:pPrChange>
                        </w:pPr>
                        <w:bookmarkStart w:id="1002" w:name="_Toc481014085"/>
                        <w:r>
                          <w:t xml:space="preserve">Figure </w:t>
                        </w:r>
                        <w:r>
                          <w:fldChar w:fldCharType="begin"/>
                        </w:r>
                        <w:r>
                          <w:instrText xml:space="preserve"> SEQ Figure \* ARABIC </w:instrText>
                        </w:r>
                        <w:r>
                          <w:fldChar w:fldCharType="separate"/>
                        </w:r>
                        <w:r>
                          <w:rPr>
                            <w:noProof/>
                          </w:rPr>
                          <w:t>37</w:t>
                        </w:r>
                        <w:r>
                          <w:rPr>
                            <w:noProof/>
                          </w:rPr>
                          <w:fldChar w:fldCharType="end"/>
                        </w:r>
                        <w:r>
                          <w:t>: C</w:t>
                        </w:r>
                        <w:r w:rsidRPr="004D370E">
                          <w:t>ommands to install xen 4.8</w:t>
                        </w:r>
                        <w:bookmarkEnd w:id="1002"/>
                      </w:p>
                    </w:txbxContent>
                  </v:textbox>
                  <w10:wrap type="square"/>
                </v:shape>
              </w:pict>
            </mc:Fallback>
          </mc:AlternateContent>
        </w:r>
      </w:del>
      <w:del w:id="1046" w:author="Melissa Nichols" w:date="2017-07-12T14:34:00Z">
        <w:r w:rsidR="00AB48D3" w:rsidDel="009F5686">
          <w:rPr>
            <w:noProof/>
          </w:rPr>
          <w:drawing>
            <wp:anchor distT="0" distB="0" distL="0" distR="0" simplePos="0" relativeHeight="251597824" behindDoc="0" locked="0" layoutInCell="1" allowOverlap="1" wp14:anchorId="1A0650B9" wp14:editId="41ABB867">
              <wp:simplePos x="0" y="0"/>
              <wp:positionH relativeFrom="column">
                <wp:align>center</wp:align>
              </wp:positionH>
              <wp:positionV relativeFrom="paragraph">
                <wp:posOffset>635</wp:posOffset>
              </wp:positionV>
              <wp:extent cx="6332220" cy="3807460"/>
              <wp:effectExtent l="0" t="0" r="0" b="0"/>
              <wp:wrapSquare wrapText="largest"/>
              <wp:docPr id="4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1"/>
                      <a:stretch>
                        <a:fillRect/>
                      </a:stretch>
                    </pic:blipFill>
                    <pic:spPr bwMode="auto">
                      <a:xfrm>
                        <a:off x="0" y="0"/>
                        <a:ext cx="6332220" cy="3807460"/>
                      </a:xfrm>
                      <a:prstGeom prst="rect">
                        <a:avLst/>
                      </a:prstGeom>
                    </pic:spPr>
                  </pic:pic>
                </a:graphicData>
              </a:graphic>
            </wp:anchor>
          </w:drawing>
        </w:r>
      </w:del>
    </w:p>
    <w:p w14:paraId="15D69FF5" w14:textId="4FBA4CE1" w:rsidR="00AB48D3" w:rsidDel="004A3239" w:rsidRDefault="00C500A0">
      <w:pPr>
        <w:pStyle w:val="Heading1"/>
        <w:rPr>
          <w:del w:id="1047" w:author="Melissa Nichols" w:date="2017-07-12T14:32:00Z"/>
        </w:rPr>
        <w:pPrChange w:id="1048" w:author="Melissa Nichols" w:date="2017-07-12T14:39:00Z">
          <w:pPr/>
        </w:pPrChange>
      </w:pPr>
      <w:del w:id="1049" w:author="Melissa Nichols" w:date="2017-07-12T14:39:00Z">
        <w:r w:rsidDel="004F3989">
          <w:rPr>
            <w:noProof/>
          </w:rPr>
          <mc:AlternateContent>
            <mc:Choice Requires="wps">
              <w:drawing>
                <wp:anchor distT="0" distB="0" distL="114300" distR="114300" simplePos="0" relativeHeight="251618304" behindDoc="0" locked="0" layoutInCell="1" allowOverlap="1" wp14:anchorId="4480C49B" wp14:editId="73CE20E1">
                  <wp:simplePos x="0" y="0"/>
                  <wp:positionH relativeFrom="column">
                    <wp:posOffset>-194310</wp:posOffset>
                  </wp:positionH>
                  <wp:positionV relativeFrom="paragraph">
                    <wp:posOffset>3400425</wp:posOffset>
                  </wp:positionV>
                  <wp:extent cx="6332220" cy="258445"/>
                  <wp:effectExtent l="0" t="0" r="0" b="18415"/>
                  <wp:wrapSquare wrapText="bothSides"/>
                  <wp:docPr id="54" name="Text Box 54"/>
                  <wp:cNvGraphicFramePr/>
                  <a:graphic xmlns:a="http://schemas.openxmlformats.org/drawingml/2006/main">
                    <a:graphicData uri="http://schemas.microsoft.com/office/word/2010/wordprocessingShape">
                      <wps:wsp>
                        <wps:cNvSpPr txBox="1"/>
                        <wps:spPr>
                          <a:xfrm>
                            <a:off x="0" y="0"/>
                            <a:ext cx="6332220" cy="258445"/>
                          </a:xfrm>
                          <a:prstGeom prst="rect">
                            <a:avLst/>
                          </a:prstGeom>
                          <a:solidFill>
                            <a:prstClr val="white"/>
                          </a:solidFill>
                          <a:ln>
                            <a:noFill/>
                          </a:ln>
                        </wps:spPr>
                        <wps:txbx>
                          <w:txbxContent>
                            <w:p w14:paraId="431658EC" w14:textId="3E6A8B8C" w:rsidR="00567F7F" w:rsidRPr="00A01FDD" w:rsidRDefault="00567F7F">
                              <w:pPr>
                                <w:pStyle w:val="Caption"/>
                                <w:jc w:val="center"/>
                                <w:rPr>
                                  <w:noProof/>
                                  <w:sz w:val="24"/>
                                </w:rPr>
                                <w:pPrChange w:id="1050" w:author="Hisham Kanaan" w:date="2017-04-29T19:53:00Z">
                                  <w:pPr>
                                    <w:pStyle w:val="Caption"/>
                                  </w:pPr>
                                </w:pPrChange>
                              </w:pPr>
                              <w:bookmarkStart w:id="1051" w:name="_Toc481014086"/>
                              <w:r>
                                <w:t xml:space="preserve">Figure </w:t>
                              </w:r>
                              <w:r w:rsidR="00982502">
                                <w:fldChar w:fldCharType="begin"/>
                              </w:r>
                              <w:r w:rsidR="00982502">
                                <w:instrText xml:space="preserve"> SEQ Figure \* ARABIC </w:instrText>
                              </w:r>
                              <w:r w:rsidR="00982502">
                                <w:fldChar w:fldCharType="separate"/>
                              </w:r>
                              <w:r>
                                <w:rPr>
                                  <w:noProof/>
                                </w:rPr>
                                <w:t>38</w:t>
                              </w:r>
                              <w:r w:rsidR="00982502">
                                <w:rPr>
                                  <w:noProof/>
                                </w:rPr>
                                <w:fldChar w:fldCharType="end"/>
                              </w:r>
                              <w:r>
                                <w:t xml:space="preserve">: Run </w:t>
                              </w:r>
                              <w:r w:rsidRPr="00772CB0">
                                <w:t>xenInstall.s</w:t>
                              </w:r>
                              <w:del w:id="1052" w:author="Melissa Nichols" w:date="2017-07-12T14:39:00Z">
                                <w:r w:rsidRPr="00772CB0" w:rsidDel="004F3989">
                                  <w:delText>h</w:delText>
                                </w:r>
                              </w:del>
                              <w:bookmarkEnd w:id="10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0C49B" id="Text Box 54" o:spid="_x0000_s1035" type="#_x0000_t202" style="position:absolute;left:0;text-align:left;margin-left:-15.3pt;margin-top:267.75pt;width:498.6pt;height:20.3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" stroked="f">
                  <v:textbox style="mso-fit-shape-to-text:t" inset="0,0,0,0">
                    <w:txbxContent>
                      <w:p w14:paraId="431658EC" w14:textId="3E6A8B8C" w:rsidR="00567F7F" w:rsidRPr="00A01FDD" w:rsidRDefault="00567F7F">
                        <w:pPr>
                          <w:pStyle w:val="Caption"/>
                          <w:jc w:val="center"/>
                          <w:rPr>
                            <w:noProof/>
                            <w:sz w:val="24"/>
                          </w:rPr>
                          <w:pPrChange w:id="1010" w:author="Hisham Kanaan" w:date="2017-04-29T19:53:00Z">
                            <w:pPr>
                              <w:pStyle w:val="Caption"/>
                            </w:pPr>
                          </w:pPrChange>
                        </w:pPr>
                        <w:bookmarkStart w:id="1011" w:name="_Toc481014086"/>
                        <w:r>
                          <w:t xml:space="preserve">Figure </w:t>
                        </w:r>
                        <w:r>
                          <w:fldChar w:fldCharType="begin"/>
                        </w:r>
                        <w:r>
                          <w:instrText xml:space="preserve"> SEQ Figure \* ARABIC </w:instrText>
                        </w:r>
                        <w:r>
                          <w:fldChar w:fldCharType="separate"/>
                        </w:r>
                        <w:r>
                          <w:rPr>
                            <w:noProof/>
                          </w:rPr>
                          <w:t>38</w:t>
                        </w:r>
                        <w:r>
                          <w:rPr>
                            <w:noProof/>
                          </w:rPr>
                          <w:fldChar w:fldCharType="end"/>
                        </w:r>
                        <w:r>
                          <w:t xml:space="preserve">: Run </w:t>
                        </w:r>
                        <w:r w:rsidRPr="00772CB0">
                          <w:t>xenInstall.s</w:t>
                        </w:r>
                        <w:del w:id="1012" w:author="Melissa Nichols" w:date="2017-07-12T14:39:00Z">
                          <w:r w:rsidRPr="00772CB0" w:rsidDel="004F3989">
                            <w:delText>h</w:delText>
                          </w:r>
                        </w:del>
                        <w:bookmarkEnd w:id="1011"/>
                      </w:p>
                    </w:txbxContent>
                  </v:textbox>
                  <w10:wrap type="square"/>
                </v:shape>
              </w:pict>
            </mc:Fallback>
          </mc:AlternateContent>
        </w:r>
        <w:r w:rsidR="00AB48D3" w:rsidDel="004F3989">
          <w:rPr>
            <w:noProof/>
          </w:rPr>
          <w:drawing>
            <wp:anchor distT="0" distB="0" distL="0" distR="0" simplePos="0" relativeHeight="251598848" behindDoc="0" locked="0" layoutInCell="1" allowOverlap="1" wp14:anchorId="68E5209C" wp14:editId="45D0534C">
              <wp:simplePos x="0" y="0"/>
              <wp:positionH relativeFrom="column">
                <wp:align>center</wp:align>
              </wp:positionH>
              <wp:positionV relativeFrom="paragraph">
                <wp:posOffset>635</wp:posOffset>
              </wp:positionV>
              <wp:extent cx="6332220" cy="3342640"/>
              <wp:effectExtent l="0" t="0" r="0" b="0"/>
              <wp:wrapSquare wrapText="largest"/>
              <wp:docPr id="4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62"/>
                      <a:stretch>
                        <a:fillRect/>
                      </a:stretch>
                    </pic:blipFill>
                    <pic:spPr bwMode="auto">
                      <a:xfrm>
                        <a:off x="0" y="0"/>
                        <a:ext cx="6332220" cy="3342640"/>
                      </a:xfrm>
                      <a:prstGeom prst="rect">
                        <a:avLst/>
                      </a:prstGeom>
                    </pic:spPr>
                  </pic:pic>
                </a:graphicData>
              </a:graphic>
            </wp:anchor>
          </w:drawing>
        </w:r>
      </w:del>
    </w:p>
    <w:p w14:paraId="65C34754" w14:textId="795D3472" w:rsidR="00AB48D3" w:rsidDel="004A3239" w:rsidRDefault="00C500A0">
      <w:pPr>
        <w:pStyle w:val="Heading1"/>
        <w:rPr>
          <w:del w:id="1053" w:author="Melissa Nichols" w:date="2017-07-12T14:32:00Z"/>
        </w:rPr>
        <w:pPrChange w:id="1054" w:author="Melissa Nichols" w:date="2017-07-12T14:39:00Z">
          <w:pPr/>
        </w:pPrChange>
      </w:pPr>
      <w:del w:id="1055" w:author="Melissa Nichols" w:date="2017-07-12T14:39:00Z">
        <w:r w:rsidDel="004F3989">
          <w:rPr>
            <w:noProof/>
          </w:rPr>
          <mc:AlternateContent>
            <mc:Choice Requires="wps">
              <w:drawing>
                <wp:anchor distT="0" distB="0" distL="114300" distR="114300" simplePos="0" relativeHeight="251614208" behindDoc="0" locked="0" layoutInCell="1" allowOverlap="1" wp14:anchorId="41F7A560" wp14:editId="64185250">
                  <wp:simplePos x="0" y="0"/>
                  <wp:positionH relativeFrom="column">
                    <wp:posOffset>-194310</wp:posOffset>
                  </wp:positionH>
                  <wp:positionV relativeFrom="paragraph">
                    <wp:posOffset>3108325</wp:posOffset>
                  </wp:positionV>
                  <wp:extent cx="6332220" cy="258445"/>
                  <wp:effectExtent l="0" t="0" r="0" b="18415"/>
                  <wp:wrapSquare wrapText="bothSides"/>
                  <wp:docPr id="53" name="Text Box 53"/>
                  <wp:cNvGraphicFramePr/>
                  <a:graphic xmlns:a="http://schemas.openxmlformats.org/drawingml/2006/main">
                    <a:graphicData uri="http://schemas.microsoft.com/office/word/2010/wordprocessingShape">
                      <wps:wsp>
                        <wps:cNvSpPr txBox="1"/>
                        <wps:spPr>
                          <a:xfrm>
                            <a:off x="0" y="0"/>
                            <a:ext cx="6332220" cy="258445"/>
                          </a:xfrm>
                          <a:prstGeom prst="rect">
                            <a:avLst/>
                          </a:prstGeom>
                          <a:solidFill>
                            <a:prstClr val="white"/>
                          </a:solidFill>
                          <a:ln>
                            <a:noFill/>
                          </a:ln>
                        </wps:spPr>
                        <wps:txbx>
                          <w:txbxContent>
                            <w:p w14:paraId="77458CB8" w14:textId="7F730933" w:rsidR="00567F7F" w:rsidRPr="00F71756" w:rsidRDefault="00567F7F">
                              <w:pPr>
                                <w:pStyle w:val="Caption"/>
                                <w:jc w:val="center"/>
                                <w:rPr>
                                  <w:noProof/>
                                  <w:sz w:val="24"/>
                                </w:rPr>
                                <w:pPrChange w:id="1056" w:author="Hisham Kanaan" w:date="2017-04-29T19:53:00Z">
                                  <w:pPr>
                                    <w:pStyle w:val="Caption"/>
                                  </w:pPr>
                                </w:pPrChange>
                              </w:pPr>
                              <w:bookmarkStart w:id="1057" w:name="_Toc481014087"/>
                              <w:r>
                                <w:t xml:space="preserve">Figure </w:t>
                              </w:r>
                              <w:r w:rsidR="00982502">
                                <w:fldChar w:fldCharType="begin"/>
                              </w:r>
                              <w:r w:rsidR="00982502">
                                <w:instrText xml:space="preserve"> SEQ Figure \* ARABIC </w:instrText>
                              </w:r>
                              <w:r w:rsidR="00982502">
                                <w:fldChar w:fldCharType="separate"/>
                              </w:r>
                              <w:r>
                                <w:rPr>
                                  <w:noProof/>
                                </w:rPr>
                                <w:t>39</w:t>
                              </w:r>
                              <w:r w:rsidR="00982502">
                                <w:rPr>
                                  <w:noProof/>
                                </w:rPr>
                                <w:fldChar w:fldCharType="end"/>
                              </w:r>
                              <w:r>
                                <w:t>: C</w:t>
                              </w:r>
                              <w:r w:rsidRPr="007839F9">
                                <w:t xml:space="preserve">ommands to install xen with Domain0, </w:t>
                              </w:r>
                              <w:del w:id="1058" w:author="Melissa Nichols" w:date="2017-07-12T14:39:00Z">
                                <w:r w:rsidRPr="007839F9" w:rsidDel="004F3989">
                                  <w:delText>f</w:delText>
                                </w:r>
                              </w:del>
                              <w:r w:rsidRPr="007839F9">
                                <w:t>ile called xenWithDomain0.sh</w:t>
                              </w:r>
                              <w:bookmarkEnd w:id="10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7A560" id="Text Box 53" o:spid="_x0000_s1036" type="#_x0000_t202" style="position:absolute;left:0;text-align:left;margin-left:-15.3pt;margin-top:244.75pt;width:498.6pt;height:20.3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" stroked="f">
                  <v:textbox style="mso-fit-shape-to-text:t" inset="0,0,0,0">
                    <w:txbxContent>
                      <w:p w14:paraId="77458CB8" w14:textId="7F730933" w:rsidR="00567F7F" w:rsidRPr="00F71756" w:rsidRDefault="00567F7F">
                        <w:pPr>
                          <w:pStyle w:val="Caption"/>
                          <w:jc w:val="center"/>
                          <w:rPr>
                            <w:noProof/>
                            <w:sz w:val="24"/>
                          </w:rPr>
                          <w:pPrChange w:id="1019" w:author="Hisham Kanaan" w:date="2017-04-29T19:53:00Z">
                            <w:pPr>
                              <w:pStyle w:val="Caption"/>
                            </w:pPr>
                          </w:pPrChange>
                        </w:pPr>
                        <w:bookmarkStart w:id="1020" w:name="_Toc481014087"/>
                        <w:r>
                          <w:t xml:space="preserve">Figure </w:t>
                        </w:r>
                        <w:r>
                          <w:fldChar w:fldCharType="begin"/>
                        </w:r>
                        <w:r>
                          <w:instrText xml:space="preserve"> SEQ Figure \* ARABIC </w:instrText>
                        </w:r>
                        <w:r>
                          <w:fldChar w:fldCharType="separate"/>
                        </w:r>
                        <w:r>
                          <w:rPr>
                            <w:noProof/>
                          </w:rPr>
                          <w:t>39</w:t>
                        </w:r>
                        <w:r>
                          <w:rPr>
                            <w:noProof/>
                          </w:rPr>
                          <w:fldChar w:fldCharType="end"/>
                        </w:r>
                        <w:r>
                          <w:t>: C</w:t>
                        </w:r>
                        <w:r w:rsidRPr="007839F9">
                          <w:t xml:space="preserve">ommands to install xen with Domain0, </w:t>
                        </w:r>
                        <w:del w:id="1021" w:author="Melissa Nichols" w:date="2017-07-12T14:39:00Z">
                          <w:r w:rsidRPr="007839F9" w:rsidDel="004F3989">
                            <w:delText>f</w:delText>
                          </w:r>
                        </w:del>
                        <w:r w:rsidRPr="007839F9">
                          <w:t>ile called xenWithDomain0.sh</w:t>
                        </w:r>
                        <w:bookmarkEnd w:id="1020"/>
                      </w:p>
                    </w:txbxContent>
                  </v:textbox>
                  <w10:wrap type="square"/>
                </v:shape>
              </w:pict>
            </mc:Fallback>
          </mc:AlternateContent>
        </w:r>
      </w:del>
      <w:del w:id="1059" w:author="Melissa Nichols" w:date="2017-07-12T14:34:00Z">
        <w:r w:rsidR="00AB48D3" w:rsidDel="009F5686">
          <w:rPr>
            <w:noProof/>
          </w:rPr>
          <w:drawing>
            <wp:anchor distT="0" distB="0" distL="0" distR="0" simplePos="0" relativeHeight="251600896" behindDoc="0" locked="0" layoutInCell="1" allowOverlap="1" wp14:anchorId="39C39C53" wp14:editId="141AC0C0">
              <wp:simplePos x="0" y="0"/>
              <wp:positionH relativeFrom="column">
                <wp:align>center</wp:align>
              </wp:positionH>
              <wp:positionV relativeFrom="paragraph">
                <wp:posOffset>635</wp:posOffset>
              </wp:positionV>
              <wp:extent cx="6332220" cy="3050540"/>
              <wp:effectExtent l="0" t="0" r="0" b="0"/>
              <wp:wrapSquare wrapText="largest"/>
              <wp:docPr id="4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63"/>
                      <a:stretch>
                        <a:fillRect/>
                      </a:stretch>
                    </pic:blipFill>
                    <pic:spPr bwMode="auto">
                      <a:xfrm>
                        <a:off x="0" y="0"/>
                        <a:ext cx="6332220" cy="3050540"/>
                      </a:xfrm>
                      <a:prstGeom prst="rect">
                        <a:avLst/>
                      </a:prstGeom>
                    </pic:spPr>
                  </pic:pic>
                </a:graphicData>
              </a:graphic>
            </wp:anchor>
          </w:drawing>
        </w:r>
      </w:del>
    </w:p>
    <w:p w14:paraId="0F944CBE" w14:textId="2C5C75BD" w:rsidR="00AB48D3" w:rsidDel="004A3239" w:rsidRDefault="00C500A0">
      <w:pPr>
        <w:pStyle w:val="Heading1"/>
        <w:rPr>
          <w:del w:id="1060" w:author="Melissa Nichols" w:date="2017-07-12T14:32:00Z"/>
        </w:rPr>
        <w:pPrChange w:id="1061" w:author="Melissa Nichols" w:date="2017-07-12T14:39:00Z">
          <w:pPr/>
        </w:pPrChange>
      </w:pPr>
      <w:del w:id="1062" w:author="Melissa Nichols" w:date="2017-07-12T14:39:00Z">
        <w:r w:rsidDel="004F3989">
          <w:rPr>
            <w:noProof/>
          </w:rPr>
          <mc:AlternateContent>
            <mc:Choice Requires="wps">
              <w:drawing>
                <wp:anchor distT="0" distB="0" distL="114300" distR="114300" simplePos="0" relativeHeight="251628544" behindDoc="0" locked="0" layoutInCell="1" allowOverlap="1" wp14:anchorId="5E9D9010" wp14:editId="616138A0">
                  <wp:simplePos x="0" y="0"/>
                  <wp:positionH relativeFrom="column">
                    <wp:posOffset>-194310</wp:posOffset>
                  </wp:positionH>
                  <wp:positionV relativeFrom="paragraph">
                    <wp:posOffset>3345815</wp:posOffset>
                  </wp:positionV>
                  <wp:extent cx="6332220" cy="258445"/>
                  <wp:effectExtent l="0" t="0" r="0" b="18415"/>
                  <wp:wrapSquare wrapText="bothSides"/>
                  <wp:docPr id="57" name="Text Box 57"/>
                  <wp:cNvGraphicFramePr/>
                  <a:graphic xmlns:a="http://schemas.openxmlformats.org/drawingml/2006/main">
                    <a:graphicData uri="http://schemas.microsoft.com/office/word/2010/wordprocessingShape">
                      <wps:wsp>
                        <wps:cNvSpPr txBox="1"/>
                        <wps:spPr>
                          <a:xfrm>
                            <a:off x="0" y="0"/>
                            <a:ext cx="6332220" cy="258445"/>
                          </a:xfrm>
                          <a:prstGeom prst="rect">
                            <a:avLst/>
                          </a:prstGeom>
                          <a:solidFill>
                            <a:prstClr val="white"/>
                          </a:solidFill>
                          <a:ln>
                            <a:noFill/>
                          </a:ln>
                        </wps:spPr>
                        <wps:txbx>
                          <w:txbxContent>
                            <w:p w14:paraId="6DDA7074" w14:textId="05F861AF" w:rsidR="00567F7F" w:rsidRPr="002303CD" w:rsidRDefault="00567F7F">
                              <w:pPr>
                                <w:pStyle w:val="Caption"/>
                                <w:jc w:val="center"/>
                                <w:rPr>
                                  <w:noProof/>
                                  <w:sz w:val="24"/>
                                </w:rPr>
                                <w:pPrChange w:id="1063" w:author="Hisham Kanaan" w:date="2017-04-29T19:53:00Z">
                                  <w:pPr>
                                    <w:pStyle w:val="Caption"/>
                                  </w:pPr>
                                </w:pPrChange>
                              </w:pPr>
                              <w:bookmarkStart w:id="1064" w:name="_Toc481014088"/>
                              <w:r>
                                <w:t xml:space="preserve">Figure </w:t>
                              </w:r>
                              <w:r w:rsidR="00982502">
                                <w:fldChar w:fldCharType="begin"/>
                              </w:r>
                              <w:r w:rsidR="00982502">
                                <w:instrText xml:space="preserve"> SEQ Figure \* ARABIC </w:instrText>
                              </w:r>
                              <w:r w:rsidR="00982502">
                                <w:fldChar w:fldCharType="separate"/>
                              </w:r>
                              <w:r>
                                <w:rPr>
                                  <w:noProof/>
                                </w:rPr>
                                <w:t>40</w:t>
                              </w:r>
                              <w:r w:rsidR="00982502">
                                <w:rPr>
                                  <w:noProof/>
                                </w:rPr>
                                <w:fldChar w:fldCharType="end"/>
                              </w:r>
                              <w:r>
                                <w:t>: R</w:t>
                              </w:r>
                              <w:r w:rsidRPr="00BF758C">
                                <w:t>un xenWithDoma</w:t>
                              </w:r>
                              <w:del w:id="1065" w:author="Melissa Nichols" w:date="2017-07-12T14:39:00Z">
                                <w:r w:rsidRPr="00BF758C" w:rsidDel="004F3989">
                                  <w:delText>i</w:delText>
                                </w:r>
                              </w:del>
                              <w:r w:rsidRPr="00BF758C">
                                <w:t>n0.sh</w:t>
                              </w:r>
                              <w:bookmarkEnd w:id="10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D9010" id="Text Box 57" o:spid="_x0000_s1037" type="#_x0000_t202" style="position:absolute;left:0;text-align:left;margin-left:-15.3pt;margin-top:263.45pt;width:498.6pt;height:20.3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" stroked="f">
                  <v:textbox style="mso-fit-shape-to-text:t" inset="0,0,0,0">
                    <w:txbxContent>
                      <w:p w14:paraId="6DDA7074" w14:textId="05F861AF" w:rsidR="00567F7F" w:rsidRPr="002303CD" w:rsidRDefault="00567F7F">
                        <w:pPr>
                          <w:pStyle w:val="Caption"/>
                          <w:jc w:val="center"/>
                          <w:rPr>
                            <w:noProof/>
                            <w:sz w:val="24"/>
                          </w:rPr>
                          <w:pPrChange w:id="1029" w:author="Hisham Kanaan" w:date="2017-04-29T19:53:00Z">
                            <w:pPr>
                              <w:pStyle w:val="Caption"/>
                            </w:pPr>
                          </w:pPrChange>
                        </w:pPr>
                        <w:bookmarkStart w:id="1030" w:name="_Toc481014088"/>
                        <w:r>
                          <w:t xml:space="preserve">Figure </w:t>
                        </w:r>
                        <w:r>
                          <w:fldChar w:fldCharType="begin"/>
                        </w:r>
                        <w:r>
                          <w:instrText xml:space="preserve"> SEQ Figure \* ARABIC </w:instrText>
                        </w:r>
                        <w:r>
                          <w:fldChar w:fldCharType="separate"/>
                        </w:r>
                        <w:r>
                          <w:rPr>
                            <w:noProof/>
                          </w:rPr>
                          <w:t>40</w:t>
                        </w:r>
                        <w:r>
                          <w:rPr>
                            <w:noProof/>
                          </w:rPr>
                          <w:fldChar w:fldCharType="end"/>
                        </w:r>
                        <w:r>
                          <w:t>: R</w:t>
                        </w:r>
                        <w:r w:rsidRPr="00BF758C">
                          <w:t>un xenWithDoma</w:t>
                        </w:r>
                        <w:del w:id="1031" w:author="Melissa Nichols" w:date="2017-07-12T14:39:00Z">
                          <w:r w:rsidRPr="00BF758C" w:rsidDel="004F3989">
                            <w:delText>i</w:delText>
                          </w:r>
                        </w:del>
                        <w:r w:rsidRPr="00BF758C">
                          <w:t>n0.sh</w:t>
                        </w:r>
                        <w:bookmarkEnd w:id="1030"/>
                      </w:p>
                    </w:txbxContent>
                  </v:textbox>
                  <w10:wrap type="square"/>
                </v:shape>
              </w:pict>
            </mc:Fallback>
          </mc:AlternateContent>
        </w:r>
        <w:r w:rsidR="00AB48D3" w:rsidDel="004F3989">
          <w:rPr>
            <w:noProof/>
          </w:rPr>
          <w:drawing>
            <wp:anchor distT="0" distB="0" distL="0" distR="0" simplePos="0" relativeHeight="251603968" behindDoc="0" locked="0" layoutInCell="1" allowOverlap="1" wp14:anchorId="41D0372A" wp14:editId="69C638C6">
              <wp:simplePos x="0" y="0"/>
              <wp:positionH relativeFrom="column">
                <wp:align>center</wp:align>
              </wp:positionH>
              <wp:positionV relativeFrom="paragraph">
                <wp:posOffset>635</wp:posOffset>
              </wp:positionV>
              <wp:extent cx="6332220" cy="3288030"/>
              <wp:effectExtent l="0" t="0" r="0" b="0"/>
              <wp:wrapSquare wrapText="largest"/>
              <wp:docPr id="4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64"/>
                      <a:stretch>
                        <a:fillRect/>
                      </a:stretch>
                    </pic:blipFill>
                    <pic:spPr bwMode="auto">
                      <a:xfrm>
                        <a:off x="0" y="0"/>
                        <a:ext cx="6332220" cy="3288030"/>
                      </a:xfrm>
                      <a:prstGeom prst="rect">
                        <a:avLst/>
                      </a:prstGeom>
                    </pic:spPr>
                  </pic:pic>
                </a:graphicData>
              </a:graphic>
            </wp:anchor>
          </w:drawing>
        </w:r>
      </w:del>
    </w:p>
    <w:p w14:paraId="4750C5BA" w14:textId="070266AD" w:rsidR="00AB48D3" w:rsidDel="004A3239" w:rsidRDefault="00C500A0">
      <w:pPr>
        <w:pStyle w:val="Heading1"/>
        <w:rPr>
          <w:del w:id="1066" w:author="Melissa Nichols" w:date="2017-07-12T14:32:00Z"/>
        </w:rPr>
        <w:pPrChange w:id="1067" w:author="Melissa Nichols" w:date="2017-07-12T14:39:00Z">
          <w:pPr/>
        </w:pPrChange>
      </w:pPr>
      <w:del w:id="1068" w:author="Melissa Nichols" w:date="2017-07-12T14:39:00Z">
        <w:r w:rsidDel="004F3989">
          <w:rPr>
            <w:noProof/>
          </w:rPr>
          <mc:AlternateContent>
            <mc:Choice Requires="wps">
              <w:drawing>
                <wp:anchor distT="0" distB="0" distL="114300" distR="114300" simplePos="0" relativeHeight="251631616" behindDoc="0" locked="0" layoutInCell="1" allowOverlap="1" wp14:anchorId="37EC617F" wp14:editId="747CFE49">
                  <wp:simplePos x="0" y="0"/>
                  <wp:positionH relativeFrom="column">
                    <wp:posOffset>-194310</wp:posOffset>
                  </wp:positionH>
                  <wp:positionV relativeFrom="paragraph">
                    <wp:posOffset>2816860</wp:posOffset>
                  </wp:positionV>
                  <wp:extent cx="6332220" cy="258445"/>
                  <wp:effectExtent l="0" t="0" r="0" b="18415"/>
                  <wp:wrapSquare wrapText="bothSides"/>
                  <wp:docPr id="58" name="Text Box 58"/>
                  <wp:cNvGraphicFramePr/>
                  <a:graphic xmlns:a="http://schemas.openxmlformats.org/drawingml/2006/main">
                    <a:graphicData uri="http://schemas.microsoft.com/office/word/2010/wordprocessingShape">
                      <wps:wsp>
                        <wps:cNvSpPr txBox="1"/>
                        <wps:spPr>
                          <a:xfrm>
                            <a:off x="0" y="0"/>
                            <a:ext cx="6332220" cy="258445"/>
                          </a:xfrm>
                          <a:prstGeom prst="rect">
                            <a:avLst/>
                          </a:prstGeom>
                          <a:solidFill>
                            <a:prstClr val="white"/>
                          </a:solidFill>
                          <a:ln>
                            <a:noFill/>
                          </a:ln>
                        </wps:spPr>
                        <wps:txbx>
                          <w:txbxContent>
                            <w:p w14:paraId="0D68A5B7" w14:textId="5D80E84A" w:rsidR="00567F7F" w:rsidRPr="008D4130" w:rsidRDefault="00567F7F">
                              <w:pPr>
                                <w:pStyle w:val="Caption"/>
                                <w:jc w:val="center"/>
                                <w:rPr>
                                  <w:noProof/>
                                  <w:sz w:val="24"/>
                                </w:rPr>
                                <w:pPrChange w:id="1069" w:author="Hisham Kanaan" w:date="2017-04-29T19:53:00Z">
                                  <w:pPr>
                                    <w:pStyle w:val="Caption"/>
                                  </w:pPr>
                                </w:pPrChange>
                              </w:pPr>
                              <w:bookmarkStart w:id="1070" w:name="_Toc481014089"/>
                              <w:r>
                                <w:t xml:space="preserve">Figure </w:t>
                              </w:r>
                              <w:r w:rsidR="00982502">
                                <w:fldChar w:fldCharType="begin"/>
                              </w:r>
                              <w:r w:rsidR="00982502">
                                <w:instrText xml:space="preserve"> SEQ Figure \* ARABIC </w:instrText>
                              </w:r>
                              <w:r w:rsidR="00982502">
                                <w:fldChar w:fldCharType="separate"/>
                              </w:r>
                              <w:r>
                                <w:rPr>
                                  <w:noProof/>
                                </w:rPr>
                                <w:t>41</w:t>
                              </w:r>
                              <w:r w:rsidR="00982502">
                                <w:rPr>
                                  <w:noProof/>
                                </w:rPr>
                                <w:fldChar w:fldCharType="end"/>
                              </w:r>
                              <w:del w:id="1071" w:author="Melissa Nichols" w:date="2017-07-12T14:39:00Z">
                                <w:r w:rsidDel="004F3989">
                                  <w:delText>: R</w:delText>
                                </w:r>
                                <w:r w:rsidRPr="007C2CE7" w:rsidDel="004F3989">
                                  <w:delText>u</w:delText>
                                </w:r>
                              </w:del>
                              <w:r w:rsidRPr="007C2CE7">
                                <w:t>n this file to create install Domain U VM</w:t>
                              </w:r>
                              <w:bookmarkEnd w:id="10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EC617F" id="Text Box 58" o:spid="_x0000_s1038" type="#_x0000_t202" style="position:absolute;left:0;text-align:left;margin-left:-15.3pt;margin-top:221.8pt;width:498.6pt;height:20.3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" stroked="f">
                  <v:textbox style="mso-fit-shape-to-text:t" inset="0,0,0,0">
                    <w:txbxContent>
                      <w:p w14:paraId="0D68A5B7" w14:textId="5D80E84A" w:rsidR="00567F7F" w:rsidRPr="008D4130" w:rsidRDefault="00567F7F">
                        <w:pPr>
                          <w:pStyle w:val="Caption"/>
                          <w:jc w:val="center"/>
                          <w:rPr>
                            <w:noProof/>
                            <w:sz w:val="24"/>
                          </w:rPr>
                          <w:pPrChange w:id="1038" w:author="Hisham Kanaan" w:date="2017-04-29T19:53:00Z">
                            <w:pPr>
                              <w:pStyle w:val="Caption"/>
                            </w:pPr>
                          </w:pPrChange>
                        </w:pPr>
                        <w:bookmarkStart w:id="1039" w:name="_Toc481014089"/>
                        <w:r>
                          <w:t xml:space="preserve">Figure </w:t>
                        </w:r>
                        <w:r>
                          <w:fldChar w:fldCharType="begin"/>
                        </w:r>
                        <w:r>
                          <w:instrText xml:space="preserve"> SEQ Figure \* ARABIC </w:instrText>
                        </w:r>
                        <w:r>
                          <w:fldChar w:fldCharType="separate"/>
                        </w:r>
                        <w:r>
                          <w:rPr>
                            <w:noProof/>
                          </w:rPr>
                          <w:t>41</w:t>
                        </w:r>
                        <w:r>
                          <w:rPr>
                            <w:noProof/>
                          </w:rPr>
                          <w:fldChar w:fldCharType="end"/>
                        </w:r>
                        <w:del w:id="1040" w:author="Melissa Nichols" w:date="2017-07-12T14:39:00Z">
                          <w:r w:rsidDel="004F3989">
                            <w:delText>: R</w:delText>
                          </w:r>
                          <w:r w:rsidRPr="007C2CE7" w:rsidDel="004F3989">
                            <w:delText>u</w:delText>
                          </w:r>
                        </w:del>
                        <w:r w:rsidRPr="007C2CE7">
                          <w:t>n this file to create install Domain U VM</w:t>
                        </w:r>
                        <w:bookmarkEnd w:id="1039"/>
                      </w:p>
                    </w:txbxContent>
                  </v:textbox>
                  <w10:wrap type="square"/>
                </v:shape>
              </w:pict>
            </mc:Fallback>
          </mc:AlternateContent>
        </w:r>
        <w:r w:rsidR="00AB48D3" w:rsidDel="004F3989">
          <w:rPr>
            <w:noProof/>
          </w:rPr>
          <w:drawing>
            <wp:anchor distT="0" distB="0" distL="0" distR="0" simplePos="0" relativeHeight="251606016" behindDoc="0" locked="0" layoutInCell="1" allowOverlap="1" wp14:anchorId="786E5C03" wp14:editId="7A34281C">
              <wp:simplePos x="0" y="0"/>
              <wp:positionH relativeFrom="column">
                <wp:align>center</wp:align>
              </wp:positionH>
              <wp:positionV relativeFrom="paragraph">
                <wp:posOffset>635</wp:posOffset>
              </wp:positionV>
              <wp:extent cx="6332220" cy="2759075"/>
              <wp:effectExtent l="0" t="0" r="0" b="0"/>
              <wp:wrapSquare wrapText="largest"/>
              <wp:docPr id="4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65"/>
                      <a:stretch>
                        <a:fillRect/>
                      </a:stretch>
                    </pic:blipFill>
                    <pic:spPr bwMode="auto">
                      <a:xfrm>
                        <a:off x="0" y="0"/>
                        <a:ext cx="6332220" cy="2759075"/>
                      </a:xfrm>
                      <a:prstGeom prst="rect">
                        <a:avLst/>
                      </a:prstGeom>
                    </pic:spPr>
                  </pic:pic>
                </a:graphicData>
              </a:graphic>
            </wp:anchor>
          </w:drawing>
        </w:r>
      </w:del>
    </w:p>
    <w:p w14:paraId="00BE4CF6" w14:textId="77777777" w:rsidR="00AB48D3" w:rsidDel="004A3239" w:rsidRDefault="00AB48D3">
      <w:pPr>
        <w:pStyle w:val="Heading1"/>
        <w:rPr>
          <w:del w:id="1072" w:author="Melissa Nichols" w:date="2017-07-12T14:32:00Z"/>
        </w:rPr>
        <w:pPrChange w:id="1073" w:author="Melissa Nichols" w:date="2017-07-12T14:39:00Z">
          <w:pPr/>
        </w:pPrChange>
      </w:pPr>
    </w:p>
    <w:p w14:paraId="1F9B2B6C" w14:textId="77777777" w:rsidR="00AB48D3" w:rsidDel="004A3239" w:rsidRDefault="00AB48D3">
      <w:pPr>
        <w:pStyle w:val="Heading1"/>
        <w:rPr>
          <w:del w:id="1074" w:author="Melissa Nichols" w:date="2017-07-12T14:32:00Z"/>
        </w:rPr>
        <w:pPrChange w:id="1075" w:author="Melissa Nichols" w:date="2017-07-12T14:39:00Z">
          <w:pPr/>
        </w:pPrChange>
      </w:pPr>
    </w:p>
    <w:p w14:paraId="1EDD8E9A" w14:textId="058EAAD1" w:rsidR="00AB48D3" w:rsidDel="004A3239" w:rsidRDefault="00C500A0">
      <w:pPr>
        <w:pStyle w:val="Heading1"/>
        <w:rPr>
          <w:del w:id="1076" w:author="Melissa Nichols" w:date="2017-07-12T14:32:00Z"/>
        </w:rPr>
        <w:pPrChange w:id="1077" w:author="Melissa Nichols" w:date="2017-07-12T14:39:00Z">
          <w:pPr/>
        </w:pPrChange>
      </w:pPr>
      <w:del w:id="1078" w:author="Melissa Nichols" w:date="2017-07-12T14:39:00Z">
        <w:r w:rsidDel="004F3989">
          <w:rPr>
            <w:noProof/>
          </w:rPr>
          <mc:AlternateContent>
            <mc:Choice Requires="wps">
              <w:drawing>
                <wp:anchor distT="0" distB="0" distL="114300" distR="114300" simplePos="0" relativeHeight="251632640" behindDoc="0" locked="0" layoutInCell="1" allowOverlap="1" wp14:anchorId="1979F61D" wp14:editId="3DF3A219">
                  <wp:simplePos x="0" y="0"/>
                  <wp:positionH relativeFrom="column">
                    <wp:posOffset>-194310</wp:posOffset>
                  </wp:positionH>
                  <wp:positionV relativeFrom="paragraph">
                    <wp:posOffset>3686810</wp:posOffset>
                  </wp:positionV>
                  <wp:extent cx="6332220" cy="258445"/>
                  <wp:effectExtent l="0" t="0" r="0" b="18415"/>
                  <wp:wrapSquare wrapText="bothSides"/>
                  <wp:docPr id="59" name="Text Box 59"/>
                  <wp:cNvGraphicFramePr/>
                  <a:graphic xmlns:a="http://schemas.openxmlformats.org/drawingml/2006/main">
                    <a:graphicData uri="http://schemas.microsoft.com/office/word/2010/wordprocessingShape">
                      <wps:wsp>
                        <wps:cNvSpPr txBox="1"/>
                        <wps:spPr>
                          <a:xfrm>
                            <a:off x="0" y="0"/>
                            <a:ext cx="6332220" cy="258445"/>
                          </a:xfrm>
                          <a:prstGeom prst="rect">
                            <a:avLst/>
                          </a:prstGeom>
                          <a:solidFill>
                            <a:prstClr val="white"/>
                          </a:solidFill>
                          <a:ln>
                            <a:noFill/>
                          </a:ln>
                        </wps:spPr>
                        <wps:txbx>
                          <w:txbxContent>
                            <w:p w14:paraId="5319C480" w14:textId="29809BF3" w:rsidR="00567F7F" w:rsidRPr="00C60373" w:rsidRDefault="00567F7F">
                              <w:pPr>
                                <w:pStyle w:val="Caption"/>
                                <w:jc w:val="center"/>
                                <w:rPr>
                                  <w:noProof/>
                                  <w:sz w:val="24"/>
                                </w:rPr>
                                <w:pPrChange w:id="1079" w:author="Hisham Kanaan" w:date="2017-04-29T19:53:00Z">
                                  <w:pPr>
                                    <w:pStyle w:val="Caption"/>
                                  </w:pPr>
                                </w:pPrChange>
                              </w:pPr>
                              <w:bookmarkStart w:id="1080" w:name="_Toc481014090"/>
                              <w:del w:id="1081" w:author="Melissa Nichols" w:date="2017-07-12T14:38:00Z">
                                <w:r w:rsidDel="004F3989">
                                  <w:delText xml:space="preserve">Figure </w:delText>
                                </w:r>
                                <w:r w:rsidDel="004F3989">
                                  <w:fldChar w:fldCharType="begin"/>
                                </w:r>
                                <w:r w:rsidDel="004F3989">
                                  <w:delInstrText xml:space="preserve"> SEQ Figure \* ARABIC </w:delInstrText>
                                </w:r>
                                <w:r w:rsidDel="004F3989">
                                  <w:fldChar w:fldCharType="separate"/>
                                </w:r>
                                <w:r w:rsidDel="004F3989">
                                  <w:rPr>
                                    <w:noProof/>
                                  </w:rPr>
                                  <w:delText>42</w:delText>
                                </w:r>
                                <w:r w:rsidDel="004F3989">
                                  <w:rPr>
                                    <w:noProof/>
                                  </w:rPr>
                                  <w:fldChar w:fldCharType="end"/>
                                </w:r>
                                <w:r w:rsidDel="004F3989">
                                  <w:delText>: I</w:delText>
                                </w:r>
                                <w:r w:rsidRPr="00A223DD" w:rsidDel="004F3989">
                                  <w:delText>nstall libvmi using this sh file called libvmiInstall.sh</w:delText>
                                </w:r>
                                <w:r w:rsidDel="004F3989">
                                  <w:rPr>
                                    <w:noProof/>
                                  </w:rPr>
                                  <w:delText xml:space="preserve"> and Check all configurations</w:delText>
                                </w:r>
                              </w:del>
                              <w:bookmarkEnd w:id="10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79F61D" id="Text Box 59" o:spid="_x0000_s1039" type="#_x0000_t202" style="position:absolute;left:0;text-align:left;margin-left:-15.3pt;margin-top:290.3pt;width:498.6pt;height:20.3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" stroked="f">
                  <v:textbox style="mso-fit-shape-to-text:t" inset="0,0,0,0">
                    <w:txbxContent>
                      <w:p w14:paraId="5319C480" w14:textId="29809BF3" w:rsidR="00567F7F" w:rsidRPr="00C60373" w:rsidRDefault="00567F7F">
                        <w:pPr>
                          <w:pStyle w:val="Caption"/>
                          <w:jc w:val="center"/>
                          <w:rPr>
                            <w:noProof/>
                            <w:sz w:val="24"/>
                          </w:rPr>
                          <w:pPrChange w:id="1051" w:author="Hisham Kanaan" w:date="2017-04-29T19:53:00Z">
                            <w:pPr>
                              <w:pStyle w:val="Caption"/>
                            </w:pPr>
                          </w:pPrChange>
                        </w:pPr>
                        <w:bookmarkStart w:id="1052" w:name="_Toc481014090"/>
                        <w:del w:id="1053" w:author="Melissa Nichols" w:date="2017-07-12T14:38:00Z">
                          <w:r w:rsidDel="004F3989">
                            <w:delText xml:space="preserve">Figure </w:delText>
                          </w:r>
                          <w:r w:rsidDel="004F3989">
                            <w:fldChar w:fldCharType="begin"/>
                          </w:r>
                          <w:r w:rsidDel="004F3989">
                            <w:delInstrText xml:space="preserve"> SEQ Figure \* ARABIC </w:delInstrText>
                          </w:r>
                          <w:r w:rsidDel="004F3989">
                            <w:fldChar w:fldCharType="separate"/>
                          </w:r>
                          <w:r w:rsidDel="004F3989">
                            <w:rPr>
                              <w:noProof/>
                            </w:rPr>
                            <w:delText>42</w:delText>
                          </w:r>
                          <w:r w:rsidDel="004F3989">
                            <w:rPr>
                              <w:noProof/>
                            </w:rPr>
                            <w:fldChar w:fldCharType="end"/>
                          </w:r>
                          <w:r w:rsidDel="004F3989">
                            <w:delText>: I</w:delText>
                          </w:r>
                          <w:r w:rsidRPr="00A223DD" w:rsidDel="004F3989">
                            <w:delText>nstall libvmi using this sh file called libvmiInstall.sh</w:delText>
                          </w:r>
                          <w:r w:rsidDel="004F3989">
                            <w:rPr>
                              <w:noProof/>
                            </w:rPr>
                            <w:delText xml:space="preserve"> and Check all configurations</w:delText>
                          </w:r>
                        </w:del>
                        <w:bookmarkEnd w:id="1052"/>
                      </w:p>
                    </w:txbxContent>
                  </v:textbox>
                  <w10:wrap type="square"/>
                </v:shape>
              </w:pict>
            </mc:Fallback>
          </mc:AlternateContent>
        </w:r>
      </w:del>
      <w:del w:id="1082" w:author="Melissa Nichols" w:date="2017-07-12T14:38:00Z">
        <w:r w:rsidR="00AB48D3" w:rsidDel="004F3989">
          <w:rPr>
            <w:noProof/>
          </w:rPr>
          <w:drawing>
            <wp:anchor distT="0" distB="0" distL="0" distR="0" simplePos="0" relativeHeight="251608064" behindDoc="0" locked="0" layoutInCell="1" allowOverlap="1" wp14:anchorId="117A37D2" wp14:editId="469E7086">
              <wp:simplePos x="0" y="0"/>
              <wp:positionH relativeFrom="column">
                <wp:align>center</wp:align>
              </wp:positionH>
              <wp:positionV relativeFrom="paragraph">
                <wp:posOffset>635</wp:posOffset>
              </wp:positionV>
              <wp:extent cx="6332220" cy="3629025"/>
              <wp:effectExtent l="0" t="0" r="0" b="0"/>
              <wp:wrapSquare wrapText="largest"/>
              <wp:docPr id="5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66"/>
                      <a:stretch>
                        <a:fillRect/>
                      </a:stretch>
                    </pic:blipFill>
                    <pic:spPr bwMode="auto">
                      <a:xfrm>
                        <a:off x="0" y="0"/>
                        <a:ext cx="6332220" cy="3629025"/>
                      </a:xfrm>
                      <a:prstGeom prst="rect">
                        <a:avLst/>
                      </a:prstGeom>
                    </pic:spPr>
                  </pic:pic>
                </a:graphicData>
              </a:graphic>
            </wp:anchor>
          </w:drawing>
        </w:r>
      </w:del>
    </w:p>
    <w:p w14:paraId="34B46A0C" w14:textId="77777777" w:rsidR="0066666E" w:rsidDel="004A3239" w:rsidRDefault="0066666E">
      <w:pPr>
        <w:pStyle w:val="Heading1"/>
        <w:rPr>
          <w:del w:id="1083" w:author="Melissa Nichols" w:date="2017-07-12T14:32:00Z"/>
        </w:rPr>
      </w:pPr>
    </w:p>
    <w:p w14:paraId="0855241E" w14:textId="54189A7D" w:rsidR="00C500A0" w:rsidDel="004A3239" w:rsidRDefault="00C500A0">
      <w:pPr>
        <w:pStyle w:val="Heading1"/>
        <w:rPr>
          <w:del w:id="1084" w:author="Melissa Nichols" w:date="2017-07-12T14:32:00Z"/>
        </w:rPr>
        <w:pPrChange w:id="1085" w:author="Melissa Nichols" w:date="2017-07-12T14:39:00Z">
          <w:pPr>
            <w:spacing w:line="276" w:lineRule="auto"/>
            <w:jc w:val="left"/>
          </w:pPr>
        </w:pPrChange>
      </w:pPr>
      <w:del w:id="1086" w:author="Melissa Nichols" w:date="2017-07-12T14:32:00Z">
        <w:r w:rsidDel="004A3239">
          <w:br w:type="page"/>
        </w:r>
      </w:del>
    </w:p>
    <w:p w14:paraId="6DCE7A3D" w14:textId="78EA2DFB" w:rsidR="007F4028" w:rsidRDefault="007F4028">
      <w:pPr>
        <w:pStyle w:val="Heading1"/>
      </w:pPr>
      <w:del w:id="1087" w:author="Melissa Nichols" w:date="2017-07-12T14:32:00Z">
        <w:r w:rsidDel="004A3239">
          <w:delText>F</w:delText>
        </w:r>
      </w:del>
      <w:bookmarkStart w:id="1088" w:name="_Toc488151509"/>
      <w:r>
        <w:t>uture Works</w:t>
      </w:r>
      <w:bookmarkEnd w:id="1088"/>
    </w:p>
    <w:p w14:paraId="253463C8" w14:textId="77777777" w:rsidR="007F4028" w:rsidRDefault="007F4028" w:rsidP="007F4028">
      <w:r>
        <w:t>Our current project only provides the basic proof-of-the-concept implementation. As the future plan, we will do the following:</w:t>
      </w:r>
    </w:p>
    <w:p w14:paraId="65E4BF9A" w14:textId="579DDB6B" w:rsidR="007F4028" w:rsidRDefault="007F4028" w:rsidP="007F4028">
      <w:pPr>
        <w:pStyle w:val="ListParagraph"/>
        <w:numPr>
          <w:ilvl w:val="0"/>
          <w:numId w:val="8"/>
        </w:numPr>
      </w:pPr>
      <w:r>
        <w:t>We will implement a user-friendly GUI/web interface that consolidate</w:t>
      </w:r>
      <w:ins w:id="1089" w:author="Hisham Kanaan" w:date="2017-04-29T19:12:00Z">
        <w:r>
          <w:t>s</w:t>
        </w:r>
      </w:ins>
      <w:r>
        <w:t xml:space="preserve"> generic (</w:t>
      </w:r>
      <w:bookmarkStart w:id="1090" w:name="OLE_LINK9"/>
      <w:r>
        <w:t>fine-grained</w:t>
      </w:r>
      <w:bookmarkEnd w:id="1090"/>
      <w:r>
        <w:t>) functions into more coarse-grained functions. For example, we can provide a simpler 1</w:t>
      </w:r>
      <w:r w:rsidRPr="00252202">
        <w:rPr>
          <w:vertAlign w:val="superscript"/>
        </w:rPr>
        <w:t>st</w:t>
      </w:r>
      <w:r>
        <w:t xml:space="preserve"> level menu and a more detailed 2</w:t>
      </w:r>
      <w:r w:rsidRPr="00252202">
        <w:rPr>
          <w:vertAlign w:val="superscript"/>
        </w:rPr>
        <w:t>nd</w:t>
      </w:r>
      <w:r>
        <w:t xml:space="preserve"> level men</w:t>
      </w:r>
      <w:ins w:id="1091" w:author="Hisham Kanaan" w:date="2017-04-29T19:13:00Z">
        <w:r>
          <w:t>u</w:t>
        </w:r>
      </w:ins>
      <w:r>
        <w:t xml:space="preserve">. </w:t>
      </w:r>
    </w:p>
    <w:p w14:paraId="13976FE2" w14:textId="41B5439C" w:rsidR="007F4028" w:rsidRDefault="007F4028" w:rsidP="007F4028">
      <w:pPr>
        <w:pStyle w:val="ListParagraph"/>
        <w:numPr>
          <w:ilvl w:val="0"/>
          <w:numId w:val="8"/>
        </w:numPr>
      </w:pPr>
      <w:r>
        <w:t>We will leverage some API</w:t>
      </w:r>
      <w:ins w:id="1092" w:author="Hisham Kanaan" w:date="2017-04-29T19:13:00Z">
        <w:r>
          <w:t>s</w:t>
        </w:r>
      </w:ins>
      <w:r>
        <w:t xml:space="preserve"> of OpenStack to define different groups/domains that conform </w:t>
      </w:r>
      <w:ins w:id="1093" w:author="Hisham Kanaan" w:date="2017-04-29T19:13:00Z">
        <w:r>
          <w:t xml:space="preserve">to </w:t>
        </w:r>
      </w:ins>
      <w:r>
        <w:t xml:space="preserve">certain security policies. </w:t>
      </w:r>
    </w:p>
    <w:p w14:paraId="33ABEB06" w14:textId="5C540EF0" w:rsidR="007F4028" w:rsidRDefault="007F4028" w:rsidP="007F4028">
      <w:pPr>
        <w:pStyle w:val="ListParagraph"/>
        <w:numPr>
          <w:ilvl w:val="0"/>
          <w:numId w:val="8"/>
        </w:numPr>
      </w:pPr>
      <w:r>
        <w:t xml:space="preserve">We will implement a Proxy/SOCKS that allows students to SSH into the VM instances (with the internal IP) in the </w:t>
      </w:r>
      <w:ins w:id="1094" w:author="Hisham Kanaan" w:date="2017-04-29T19:13:00Z">
        <w:r>
          <w:t xml:space="preserve">OpenStack instance launched in </w:t>
        </w:r>
      </w:ins>
      <w:r>
        <w:t xml:space="preserve">CloudLab. </w:t>
      </w:r>
    </w:p>
    <w:p w14:paraId="65640850" w14:textId="00C0FB6F" w:rsidR="007F4028" w:rsidRPr="007F4028" w:rsidDel="003129F0" w:rsidRDefault="007F4028" w:rsidP="007F4028">
      <w:pPr>
        <w:pStyle w:val="ListParagraph"/>
        <w:numPr>
          <w:ilvl w:val="0"/>
          <w:numId w:val="8"/>
        </w:numPr>
        <w:rPr>
          <w:del w:id="1095" w:author="Hisham Kanaan" w:date="2017-04-29T19:53:00Z"/>
          <w:highlight w:val="yellow"/>
          <w:rPrChange w:id="1096" w:author="Hisham Kanaan" w:date="2017-04-29T19:14:00Z">
            <w:rPr>
              <w:del w:id="1097" w:author="Hisham Kanaan" w:date="2017-04-29T19:53:00Z"/>
            </w:rPr>
          </w:rPrChange>
        </w:rPr>
      </w:pPr>
      <w:del w:id="1098" w:author="Hisham Kanaan" w:date="2017-04-29T19:53:00Z">
        <w:r w:rsidRPr="007F4028" w:rsidDel="003129F0">
          <w:rPr>
            <w:highlight w:val="yellow"/>
            <w:rPrChange w:id="1099" w:author="Hisham Kanaan" w:date="2017-04-29T19:14:00Z">
              <w:rPr/>
            </w:rPrChange>
          </w:rPr>
          <w:delText>We will implement the function that upload our customized VM image into CloudLab.</w:delText>
        </w:r>
      </w:del>
    </w:p>
    <w:p w14:paraId="499FDBAC" w14:textId="416F9933" w:rsidR="007F4028" w:rsidRDefault="007F4028" w:rsidP="007F4028">
      <w:pPr>
        <w:pStyle w:val="ListParagraph"/>
        <w:numPr>
          <w:ilvl w:val="0"/>
          <w:numId w:val="8"/>
        </w:numPr>
      </w:pPr>
      <w:r>
        <w:t xml:space="preserve">Currently, the reconstruction process is </w:t>
      </w:r>
      <w:r w:rsidRPr="00252202">
        <w:rPr>
          <w:i/>
          <w:u w:val="single"/>
        </w:rPr>
        <w:t>linear</w:t>
      </w:r>
      <w:r>
        <w:t>, which does not support any parallel processing. We will resolve the dependency problem by using</w:t>
      </w:r>
      <w:ins w:id="1100" w:author="Hisham Kanaan" w:date="2017-04-29T19:14:00Z">
        <w:r>
          <w:t xml:space="preserve"> </w:t>
        </w:r>
      </w:ins>
      <w:del w:id="1101" w:author="Hisham Kanaan" w:date="2017-04-29T19:14:00Z">
        <w:r w:rsidDel="007F4028">
          <w:delText xml:space="preserve"> the </w:delText>
        </w:r>
      </w:del>
      <w:r>
        <w:t>technique</w:t>
      </w:r>
      <w:ins w:id="1102" w:author="Hisham Kanaan" w:date="2017-04-29T19:14:00Z">
        <w:r>
          <w:t xml:space="preserve">s </w:t>
        </w:r>
      </w:ins>
      <w:del w:id="1103" w:author="Hisham Kanaan" w:date="2017-04-29T19:14:00Z">
        <w:r w:rsidDel="007F4028">
          <w:delText xml:space="preserve">, </w:delText>
        </w:r>
      </w:del>
      <w:r>
        <w:t>such as topology sorting</w:t>
      </w:r>
      <w:ins w:id="1104" w:author="Hisham Kanaan" w:date="2017-04-29T19:14:00Z">
        <w:r>
          <w:rPr>
            <w:rStyle w:val="FootnoteReference"/>
          </w:rPr>
          <w:footnoteReference w:id="7"/>
        </w:r>
      </w:ins>
      <w:r>
        <w:t xml:space="preserve"> </w:t>
      </w:r>
      <w:del w:id="1106" w:author="Hisham Kanaan" w:date="2017-04-29T19:15:00Z">
        <w:r w:rsidDel="007F4028">
          <w:delText>(</w:delText>
        </w:r>
        <w:r w:rsidRPr="00E539E6" w:rsidDel="007F4028">
          <w:delText>https://en.wikipedia.org/wiki/Topological_sorting</w:delText>
        </w:r>
        <w:r w:rsidDel="007F4028">
          <w:delText>).</w:delText>
        </w:r>
      </w:del>
    </w:p>
    <w:p w14:paraId="14BB43EF" w14:textId="77777777" w:rsidR="007F4028" w:rsidRDefault="007F4028" w:rsidP="007F4028">
      <w:pPr>
        <w:pStyle w:val="ListParagraph"/>
        <w:numPr>
          <w:ilvl w:val="0"/>
          <w:numId w:val="8"/>
        </w:numPr>
      </w:pPr>
      <w:r>
        <w:t xml:space="preserve">We plan to study the feasibility of modifying the authentication URLs that are built by default by OpenStack to push more secure services, such as HTTPS for the authentication, to replace the default HTTP URL. </w:t>
      </w:r>
    </w:p>
    <w:p w14:paraId="12AC635F" w14:textId="77777777" w:rsidR="007F4028" w:rsidDel="004F3989" w:rsidRDefault="007F4028" w:rsidP="002A2C91">
      <w:pPr>
        <w:pStyle w:val="Heading1"/>
        <w:rPr>
          <w:del w:id="1107" w:author="Melissa Nichols" w:date="2017-07-12T14:38:00Z"/>
        </w:rPr>
      </w:pPr>
    </w:p>
    <w:p w14:paraId="5B180770" w14:textId="77777777" w:rsidR="007F4028" w:rsidDel="004F3989" w:rsidRDefault="007F4028">
      <w:pPr>
        <w:spacing w:line="276" w:lineRule="auto"/>
        <w:jc w:val="left"/>
        <w:rPr>
          <w:del w:id="1108" w:author="Melissa Nichols" w:date="2017-07-12T14:38:00Z"/>
          <w:rFonts w:asciiTheme="majorHAnsi" w:eastAsiaTheme="majorEastAsia" w:hAnsiTheme="majorHAnsi" w:cstheme="majorBidi"/>
          <w:color w:val="365F91" w:themeColor="accent1" w:themeShade="BF"/>
          <w:sz w:val="32"/>
          <w:szCs w:val="32"/>
        </w:rPr>
      </w:pPr>
      <w:del w:id="1109" w:author="Melissa Nichols" w:date="2017-07-12T14:38:00Z">
        <w:r w:rsidDel="004F3989">
          <w:br w:type="page"/>
        </w:r>
      </w:del>
    </w:p>
    <w:p w14:paraId="0C3E9C9A" w14:textId="77777777" w:rsidR="00DA7F9D" w:rsidRPr="00DA7F9D" w:rsidRDefault="00DA7F9D" w:rsidP="00DA7F9D">
      <w:pPr>
        <w:spacing w:line="276" w:lineRule="auto"/>
        <w:jc w:val="left"/>
        <w:rPr>
          <w:ins w:id="1110" w:author="Melissa Nichols" w:date="2017-07-12T13:40:00Z"/>
          <w:rFonts w:asciiTheme="majorHAnsi" w:eastAsiaTheme="majorEastAsia" w:hAnsiTheme="majorHAnsi" w:cstheme="majorBidi"/>
          <w:color w:val="365F91" w:themeColor="accent1" w:themeShade="BF"/>
          <w:sz w:val="32"/>
          <w:szCs w:val="32"/>
          <w:rPrChange w:id="1111" w:author="Melissa Nichols" w:date="2017-07-12T13:43:00Z">
            <w:rPr>
              <w:ins w:id="1112" w:author="Melissa Nichols" w:date="2017-07-12T13:40:00Z"/>
            </w:rPr>
          </w:rPrChange>
        </w:rPr>
      </w:pPr>
    </w:p>
    <w:p w14:paraId="3109AC54" w14:textId="69E9BD65" w:rsidR="00394676" w:rsidRPr="00DA7F9D" w:rsidRDefault="005A4A4C">
      <w:pPr>
        <w:numPr>
          <w:ilvl w:val="0"/>
          <w:numId w:val="12"/>
        </w:numPr>
        <w:spacing w:line="276" w:lineRule="auto"/>
        <w:ind w:left="720"/>
        <w:jc w:val="left"/>
        <w:rPr>
          <w:ins w:id="1113" w:author="Melissa Nichols" w:date="2017-07-12T13:30:00Z"/>
          <w:rFonts w:asciiTheme="majorHAnsi" w:eastAsiaTheme="majorEastAsia" w:hAnsiTheme="majorHAnsi" w:cstheme="majorBidi"/>
          <w:color w:val="365F91" w:themeColor="accent1" w:themeShade="BF"/>
          <w:sz w:val="32"/>
          <w:szCs w:val="32"/>
          <w:rPrChange w:id="1114" w:author="Melissa Nichols" w:date="2017-07-12T13:41:00Z">
            <w:rPr>
              <w:ins w:id="1115" w:author="Melissa Nichols" w:date="2017-07-12T13:30:00Z"/>
            </w:rPr>
          </w:rPrChange>
        </w:rPr>
        <w:pPrChange w:id="1116" w:author="Melissa Nichols" w:date="2017-07-12T13:41:00Z">
          <w:pPr>
            <w:spacing w:line="276" w:lineRule="auto"/>
            <w:jc w:val="left"/>
          </w:pPr>
        </w:pPrChange>
      </w:pPr>
      <w:ins w:id="1117" w:author="Melissa Nichols" w:date="2017-07-12T13:30:00Z">
        <w:r>
          <w:br w:type="page"/>
        </w:r>
      </w:ins>
    </w:p>
    <w:p w14:paraId="75CD8544" w14:textId="77356C9D" w:rsidR="007F4028" w:rsidRDefault="007F4028" w:rsidP="007F4028">
      <w:pPr>
        <w:pStyle w:val="Heading1"/>
      </w:pPr>
      <w:bookmarkStart w:id="1118" w:name="_Toc488151510"/>
      <w:r>
        <w:lastRenderedPageBreak/>
        <w:t>Conclusions</w:t>
      </w:r>
      <w:bookmarkEnd w:id="1118"/>
    </w:p>
    <w:p w14:paraId="687E6595" w14:textId="691B81A2" w:rsidR="007F4028" w:rsidRDefault="007F4028" w:rsidP="007F4028">
      <w:r>
        <w:t xml:space="preserve">This report is a basic summary and user guide with interpretation </w:t>
      </w:r>
      <w:ins w:id="1119" w:author="Hisham Kanaan" w:date="2017-04-29T19:16:00Z">
        <w:r>
          <w:t xml:space="preserve">of </w:t>
        </w:r>
      </w:ins>
      <w:r>
        <w:t>the code that we have developed. As we have previously stated, there has not been a real effort that can build on the powers and robustness of OpenStack to achieve a high programmability of the networks. In addition, there has been no effort publicly shared, that would discuss the needs and advantages for fully automating the processes of backing up and creating the networks from the start. This is extremely handy for the reproducing of results in the area of empirical research. In addition, it can be used powerfully as a backup and recovery mechanism for corporations that deploy OpenStack, with its wide current adoption in the market. Other critical use-cases of our effort is the field of education, enabling higher education organizations to encourage hands-on work with the ability of providing complex architectures that the students can import and use with ease.</w:t>
      </w:r>
    </w:p>
    <w:p w14:paraId="540BE3EA" w14:textId="77777777" w:rsidR="007F4028" w:rsidRDefault="007F4028" w:rsidP="007F4028">
      <w:r>
        <w:t xml:space="preserve">Added to the above is the fact that our backup is produced in the XML format, which makes it easier to use such files in other third party applications. Adhering to the standards used by the W3C for information sharing using XML stresses the versatility of our architecture. </w:t>
      </w:r>
    </w:p>
    <w:p w14:paraId="6733593A" w14:textId="347526E9" w:rsidR="007F4028" w:rsidRDefault="007F4028" w:rsidP="007F4028">
      <w:pPr>
        <w:pStyle w:val="Heading1"/>
      </w:pPr>
      <w:bookmarkStart w:id="1120" w:name="_Toc488151511"/>
      <w:r>
        <w:t>Acknowledgements</w:t>
      </w:r>
      <w:bookmarkEnd w:id="1120"/>
    </w:p>
    <w:p w14:paraId="37F30261" w14:textId="77777777" w:rsidR="007F4028" w:rsidRDefault="007F4028" w:rsidP="007F4028">
      <w:r>
        <w:t>We would like to express our deep gratitude to Dr. Anyi Liu for his direct supervision and oversight in this project, as well as his invaluable insight during the process of the development of the code.</w:t>
      </w:r>
    </w:p>
    <w:p w14:paraId="30BF96C4" w14:textId="77777777" w:rsidR="002A2C91" w:rsidRPr="002A2C91" w:rsidRDefault="002A2C91" w:rsidP="002A2C91">
      <w:r>
        <w:br w:type="page"/>
      </w:r>
    </w:p>
    <w:p w14:paraId="664195BE" w14:textId="3F79D96B" w:rsidR="002A2C91" w:rsidRDefault="002A2C91" w:rsidP="002C5B31">
      <w:pPr>
        <w:pStyle w:val="Heading1"/>
      </w:pPr>
      <w:bookmarkStart w:id="1121" w:name="_Toc488151512"/>
      <w:r>
        <w:lastRenderedPageBreak/>
        <w:t>References</w:t>
      </w:r>
      <w:bookmarkEnd w:id="1121"/>
    </w:p>
    <w:p w14:paraId="7D1A9461" w14:textId="77777777" w:rsidR="002A2C91" w:rsidRDefault="00594BE9" w:rsidP="00594BE9">
      <w:pPr>
        <w:pStyle w:val="ListParagraph"/>
        <w:numPr>
          <w:ilvl w:val="0"/>
          <w:numId w:val="6"/>
        </w:numPr>
      </w:pPr>
      <w:r>
        <w:t xml:space="preserve">Cloudlab Basic Concepts: </w:t>
      </w:r>
      <w:hyperlink r:id="rId67" w:history="1">
        <w:r w:rsidRPr="004D6ABB">
          <w:rPr>
            <w:rStyle w:val="Hyperlink"/>
          </w:rPr>
          <w:t>http://docs.cloudlab.us/basic-concepts.html</w:t>
        </w:r>
      </w:hyperlink>
    </w:p>
    <w:p w14:paraId="7FBB3ED3" w14:textId="77777777" w:rsidR="00594BE9" w:rsidRDefault="00594BE9" w:rsidP="00594BE9">
      <w:pPr>
        <w:pStyle w:val="ListParagraph"/>
        <w:numPr>
          <w:ilvl w:val="0"/>
          <w:numId w:val="6"/>
        </w:numPr>
      </w:pPr>
      <w:r>
        <w:t xml:space="preserve">Cloudlab: </w:t>
      </w:r>
      <w:hyperlink r:id="rId68" w:history="1">
        <w:r w:rsidRPr="004D6ABB">
          <w:rPr>
            <w:rStyle w:val="Hyperlink"/>
          </w:rPr>
          <w:t>http://cloudlab.us</w:t>
        </w:r>
      </w:hyperlink>
    </w:p>
    <w:p w14:paraId="4D6632F1" w14:textId="77777777" w:rsidR="00594BE9" w:rsidRDefault="00594BE9" w:rsidP="00594BE9">
      <w:pPr>
        <w:pStyle w:val="ListParagraph"/>
        <w:numPr>
          <w:ilvl w:val="0"/>
          <w:numId w:val="6"/>
        </w:numPr>
      </w:pPr>
      <w:r>
        <w:t xml:space="preserve">OpenStack: </w:t>
      </w:r>
      <w:hyperlink r:id="rId69" w:history="1">
        <w:r w:rsidRPr="004D6ABB">
          <w:rPr>
            <w:rStyle w:val="Hyperlink"/>
          </w:rPr>
          <w:t>https://www.openstack.org/software</w:t>
        </w:r>
      </w:hyperlink>
    </w:p>
    <w:p w14:paraId="64BD1EFD" w14:textId="77777777" w:rsidR="00594BE9" w:rsidRDefault="00B1257B" w:rsidP="00B1257B">
      <w:pPr>
        <w:pStyle w:val="ListParagraph"/>
        <w:numPr>
          <w:ilvl w:val="0"/>
          <w:numId w:val="6"/>
        </w:numPr>
      </w:pPr>
      <w:r>
        <w:t xml:space="preserve">OpenStackSDK: </w:t>
      </w:r>
      <w:hyperlink r:id="rId70" w:history="1">
        <w:r w:rsidRPr="004D6ABB">
          <w:rPr>
            <w:rStyle w:val="Hyperlink"/>
          </w:rPr>
          <w:t>https://docs.openstack.org/user-guide/sdk.html</w:t>
        </w:r>
      </w:hyperlink>
      <w:r>
        <w:t xml:space="preserve"> </w:t>
      </w:r>
    </w:p>
    <w:p w14:paraId="465ACF23" w14:textId="77777777" w:rsidR="002361E1" w:rsidRDefault="002361E1" w:rsidP="002361E1">
      <w:pPr>
        <w:pStyle w:val="ListParagraph"/>
        <w:numPr>
          <w:ilvl w:val="0"/>
          <w:numId w:val="6"/>
        </w:numPr>
      </w:pPr>
      <w:r>
        <w:t xml:space="preserve">Python IP Address Package: </w:t>
      </w:r>
      <w:hyperlink r:id="rId71" w:history="1">
        <w:r w:rsidRPr="004D6ABB">
          <w:rPr>
            <w:rStyle w:val="Hyperlink"/>
          </w:rPr>
          <w:t>https://docs.python.org/3/library/ipaddress.html</w:t>
        </w:r>
      </w:hyperlink>
    </w:p>
    <w:p w14:paraId="24C95BE4" w14:textId="77777777" w:rsidR="002361E1" w:rsidRDefault="002361E1" w:rsidP="00B1257B">
      <w:pPr>
        <w:pStyle w:val="ListParagraph"/>
        <w:numPr>
          <w:ilvl w:val="0"/>
          <w:numId w:val="6"/>
        </w:numPr>
      </w:pPr>
      <w:r>
        <w:t xml:space="preserve">Python Paramiko Package: </w:t>
      </w:r>
      <w:hyperlink r:id="rId72" w:history="1">
        <w:r w:rsidRPr="004D6ABB">
          <w:rPr>
            <w:rStyle w:val="Hyperlink"/>
          </w:rPr>
          <w:t>http://www.paramiko.org/</w:t>
        </w:r>
      </w:hyperlink>
    </w:p>
    <w:p w14:paraId="14278143" w14:textId="0484D367" w:rsidR="00393849" w:rsidRDefault="003D66CA">
      <w:pPr>
        <w:pStyle w:val="Heading1"/>
        <w:rPr>
          <w:ins w:id="1122" w:author="Melissa Nichols" w:date="2017-07-17T17:55:00Z"/>
        </w:rPr>
        <w:pPrChange w:id="1123" w:author="Melissa Nichols" w:date="2017-07-17T17:54:00Z">
          <w:pPr>
            <w:spacing w:line="276" w:lineRule="auto"/>
            <w:jc w:val="left"/>
          </w:pPr>
        </w:pPrChange>
      </w:pPr>
      <w:r>
        <w:br w:type="page"/>
      </w:r>
      <w:bookmarkStart w:id="1124" w:name="_Toc488151513"/>
      <w:ins w:id="1125" w:author="Melissa Nichols" w:date="2017-07-17T17:53:00Z">
        <w:r w:rsidR="00EF7B08">
          <w:lastRenderedPageBreak/>
          <w:t>Am</w:t>
        </w:r>
      </w:ins>
      <w:ins w:id="1126" w:author="Melissa Nichols" w:date="2017-07-17T17:54:00Z">
        <w:r w:rsidR="00EF7B08">
          <w:t>endment from the REU 2017 Team</w:t>
        </w:r>
      </w:ins>
      <w:bookmarkEnd w:id="1124"/>
    </w:p>
    <w:p w14:paraId="76AED402" w14:textId="435BAB29" w:rsidR="00393849" w:rsidRDefault="00393849" w:rsidP="00393849">
      <w:pPr>
        <w:rPr>
          <w:ins w:id="1127" w:author="Melissa Nichols" w:date="2017-07-17T17:56:00Z"/>
        </w:rPr>
      </w:pPr>
      <w:ins w:id="1128" w:author="Melissa Nichols" w:date="2017-07-17T17:55:00Z">
        <w:r>
          <w:t xml:space="preserve">The following sections contain information </w:t>
        </w:r>
      </w:ins>
      <w:ins w:id="1129" w:author="Melissa Nichols" w:date="2017-07-17T17:59:00Z">
        <w:r w:rsidR="00433595">
          <w:t xml:space="preserve">about the </w:t>
        </w:r>
      </w:ins>
      <w:ins w:id="1130" w:author="Melissa Nichols" w:date="2017-07-17T17:58:00Z">
        <w:r w:rsidR="00433595">
          <w:t>contributions</w:t>
        </w:r>
      </w:ins>
      <w:ins w:id="1131" w:author="Melissa Nichols" w:date="2017-07-17T17:56:00Z">
        <w:r>
          <w:t xml:space="preserve"> by the REU 2017 team. </w:t>
        </w:r>
      </w:ins>
      <w:ins w:id="1132" w:author="Melissa Nichols" w:date="2017-07-17T17:57:00Z">
        <w:r w:rsidR="00433595">
          <w:t>These sections will cover the added functionality to the scripts written by the previous REU team, the attack scenario experiment implementation</w:t>
        </w:r>
      </w:ins>
      <w:ins w:id="1133" w:author="Melissa Nichols" w:date="2017-07-17T17:59:00Z">
        <w:r w:rsidR="00433595">
          <w:t xml:space="preserve">, </w:t>
        </w:r>
      </w:ins>
      <w:ins w:id="1134" w:author="Melissa Nichols" w:date="2017-07-17T18:00:00Z">
        <w:r w:rsidR="00433595">
          <w:t>documentation w</w:t>
        </w:r>
      </w:ins>
      <w:ins w:id="1135" w:author="Melissa Nichols" w:date="2017-07-17T18:01:00Z">
        <w:r w:rsidR="00433595">
          <w:t xml:space="preserve">ritten for experiment implementation, </w:t>
        </w:r>
      </w:ins>
      <w:ins w:id="1136" w:author="Melissa Nichols" w:date="2017-07-17T17:59:00Z">
        <w:r w:rsidR="00433595">
          <w:t>and the web client developed for use with experiments.</w:t>
        </w:r>
      </w:ins>
      <w:ins w:id="1137" w:author="Melissa Nichols" w:date="2017-07-17T19:09:00Z">
        <w:r w:rsidR="00AA3CCD">
          <w:t xml:space="preserve"> For the sake of brevity and to avoid reiterating previous information, the explanation for each portion of </w:t>
        </w:r>
        <w:r w:rsidR="00F7090A">
          <w:t>this section will be shortened.</w:t>
        </w:r>
      </w:ins>
      <w:ins w:id="1138" w:author="Melissa Nichols" w:date="2017-07-18T11:45:00Z">
        <w:r w:rsidR="00F7090A">
          <w:t xml:space="preserve"> The full documentation</w:t>
        </w:r>
      </w:ins>
      <w:ins w:id="1139" w:author="Melissa Nichols" w:date="2017-07-18T11:46:00Z">
        <w:r w:rsidR="00F7090A">
          <w:t xml:space="preserve"> for instructors and students</w:t>
        </w:r>
      </w:ins>
      <w:ins w:id="1140" w:author="Melissa Nichols" w:date="2017-07-18T11:45:00Z">
        <w:r w:rsidR="00F7090A">
          <w:t xml:space="preserve"> can be found i</w:t>
        </w:r>
      </w:ins>
      <w:ins w:id="1141" w:author="Melissa Nichols" w:date="2017-07-18T11:46:00Z">
        <w:r w:rsidR="00F7090A">
          <w:t xml:space="preserve">n Appendix H. </w:t>
        </w:r>
      </w:ins>
      <w:ins w:id="1142" w:author="Melissa Nichols" w:date="2017-07-17T19:22:00Z">
        <w:r w:rsidR="003D772A">
          <w:t>Our updated MasterScript and Testerscri</w:t>
        </w:r>
      </w:ins>
      <w:ins w:id="1143" w:author="Melissa Nichols" w:date="2017-07-17T19:23:00Z">
        <w:r w:rsidR="003D772A">
          <w:t>pt Python scripts can be found in Appendix F and Appendix G.</w:t>
        </w:r>
      </w:ins>
      <w:ins w:id="1144" w:author="Melissa Nichols" w:date="2017-07-18T11:45:00Z">
        <w:r w:rsidR="00F7090A">
          <w:t xml:space="preserve"> </w:t>
        </w:r>
      </w:ins>
    </w:p>
    <w:p w14:paraId="0DB34A1D" w14:textId="53AECCED" w:rsidR="00393849" w:rsidRPr="00393849" w:rsidRDefault="00393849">
      <w:pPr>
        <w:spacing w:line="276" w:lineRule="auto"/>
        <w:jc w:val="left"/>
        <w:rPr>
          <w:ins w:id="1145" w:author="Melissa Nichols" w:date="2017-07-17T17:55:00Z"/>
        </w:rPr>
      </w:pPr>
      <w:ins w:id="1146" w:author="Melissa Nichols" w:date="2017-07-17T17:56:00Z">
        <w:r>
          <w:br w:type="page"/>
        </w:r>
      </w:ins>
    </w:p>
    <w:p w14:paraId="1340EDE5" w14:textId="2BE1A6D5" w:rsidR="00393849" w:rsidRDefault="00393849">
      <w:pPr>
        <w:pStyle w:val="Heading1"/>
        <w:rPr>
          <w:ins w:id="1147" w:author="Melissa Nichols" w:date="2017-07-20T11:20:00Z"/>
        </w:rPr>
        <w:pPrChange w:id="1148" w:author="Melissa Nichols" w:date="2017-07-20T10:43:00Z">
          <w:pPr/>
        </w:pPrChange>
      </w:pPr>
      <w:bookmarkStart w:id="1149" w:name="_Toc488151514"/>
      <w:ins w:id="1150" w:author="Melissa Nichols" w:date="2017-07-17T17:55:00Z">
        <w:r>
          <w:lastRenderedPageBreak/>
          <w:t>Added Functionality as of July 17, 2017</w:t>
        </w:r>
      </w:ins>
      <w:bookmarkEnd w:id="1149"/>
    </w:p>
    <w:p w14:paraId="56BAF13B" w14:textId="0A40AB37" w:rsidR="00567F7F" w:rsidRPr="00567F7F" w:rsidRDefault="00567F7F">
      <w:pPr>
        <w:rPr>
          <w:ins w:id="1151" w:author="Melissa Nichols" w:date="2017-07-17T17:55:00Z"/>
        </w:rPr>
      </w:pPr>
      <w:ins w:id="1152" w:author="Melissa Nichols" w:date="2017-07-20T11:19:00Z">
        <w:r>
          <w:rPr>
            <w:noProof/>
          </w:rPr>
          <mc:AlternateContent>
            <mc:Choice Requires="wps">
              <w:drawing>
                <wp:anchor distT="45720" distB="45720" distL="114300" distR="114300" simplePos="0" relativeHeight="251778048" behindDoc="0" locked="0" layoutInCell="1" allowOverlap="1" wp14:anchorId="576934D2" wp14:editId="6E3D21E5">
                  <wp:simplePos x="0" y="0"/>
                  <wp:positionH relativeFrom="column">
                    <wp:posOffset>5455920</wp:posOffset>
                  </wp:positionH>
                  <wp:positionV relativeFrom="paragraph">
                    <wp:posOffset>490855</wp:posOffset>
                  </wp:positionV>
                  <wp:extent cx="1143000" cy="1404620"/>
                  <wp:effectExtent l="0" t="0" r="0" b="508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35A89239" w14:textId="5BDA7B93" w:rsidR="00567F7F" w:rsidRPr="00567F7F" w:rsidRDefault="00567F7F" w:rsidP="00567F7F">
                              <w:pPr>
                                <w:rPr>
                                  <w:color w:val="FFFFFF" w:themeColor="background1"/>
                                  <w:rPrChange w:id="1153" w:author="Melissa Nichols" w:date="2017-07-20T11:21:00Z">
                                    <w:rPr/>
                                  </w:rPrChange>
                                </w:rPr>
                              </w:pPr>
                              <w:ins w:id="1154" w:author="Melissa Nichols" w:date="2017-07-20T11:18:00Z">
                                <w:r w:rsidRPr="00567F7F">
                                  <w:rPr>
                                    <w:color w:val="FFFFFF" w:themeColor="background1"/>
                                    <w:rPrChange w:id="1155" w:author="Melissa Nichols" w:date="2017-07-20T11:21:00Z">
                                      <w:rPr/>
                                    </w:rPrChange>
                                  </w:rPr>
                                  <w:t xml:space="preserve">Option </w:t>
                                </w:r>
                              </w:ins>
                              <w:ins w:id="1156" w:author="Melissa Nichols" w:date="2017-07-20T11:19:00Z">
                                <w:r w:rsidRPr="00567F7F">
                                  <w:rPr>
                                    <w:color w:val="FFFFFF" w:themeColor="background1"/>
                                    <w:rPrChange w:id="1157" w:author="Melissa Nichols" w:date="2017-07-20T11:21:00Z">
                                      <w:rPr/>
                                    </w:rPrChange>
                                  </w:rPr>
                                  <w:t>2</w:t>
                                </w:r>
                              </w:ins>
                              <w:ins w:id="1158" w:author="Melissa Nichols" w:date="2017-07-20T11:18:00Z">
                                <w:r w:rsidRPr="00567F7F">
                                  <w:rPr>
                                    <w:color w:val="FFFFFF" w:themeColor="background1"/>
                                    <w:rPrChange w:id="1159" w:author="Melissa Nichols" w:date="2017-07-20T11:21:00Z">
                                      <w:rPr/>
                                    </w:rPrChange>
                                  </w:rPr>
                                  <w:t>1</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934D2" id="Text Box 2" o:spid="_x0000_s1040" type="#_x0000_t202" style="position:absolute;left:0;text-align:left;margin-left:429.6pt;margin-top:38.65pt;width:90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" filled="f" stroked="f">
                  <v:textbox style="mso-fit-shape-to-text:t">
                    <w:txbxContent>
                      <w:p w14:paraId="35A89239" w14:textId="5BDA7B93" w:rsidR="00567F7F" w:rsidRPr="00567F7F" w:rsidRDefault="00567F7F" w:rsidP="00567F7F">
                        <w:pPr>
                          <w:rPr>
                            <w:color w:val="FFFFFF" w:themeColor="background1"/>
                            <w:rPrChange w:id="1135" w:author="Melissa Nichols" w:date="2017-07-20T11:21:00Z">
                              <w:rPr/>
                            </w:rPrChange>
                          </w:rPr>
                        </w:pPr>
                        <w:ins w:id="1136" w:author="Melissa Nichols" w:date="2017-07-20T11:18:00Z">
                          <w:r w:rsidRPr="00567F7F">
                            <w:rPr>
                              <w:color w:val="FFFFFF" w:themeColor="background1"/>
                              <w:rPrChange w:id="1137" w:author="Melissa Nichols" w:date="2017-07-20T11:21:00Z">
                                <w:rPr/>
                              </w:rPrChange>
                            </w:rPr>
                            <w:t xml:space="preserve">Option </w:t>
                          </w:r>
                        </w:ins>
                        <w:ins w:id="1138" w:author="Melissa Nichols" w:date="2017-07-20T11:19:00Z">
                          <w:r w:rsidRPr="00567F7F">
                            <w:rPr>
                              <w:color w:val="FFFFFF" w:themeColor="background1"/>
                              <w:rPrChange w:id="1139" w:author="Melissa Nichols" w:date="2017-07-20T11:21:00Z">
                                <w:rPr/>
                              </w:rPrChange>
                            </w:rPr>
                            <w:t>2</w:t>
                          </w:r>
                        </w:ins>
                        <w:ins w:id="1140" w:author="Melissa Nichols" w:date="2017-07-20T11:18:00Z">
                          <w:r w:rsidRPr="00567F7F">
                            <w:rPr>
                              <w:color w:val="FFFFFF" w:themeColor="background1"/>
                              <w:rPrChange w:id="1141" w:author="Melissa Nichols" w:date="2017-07-20T11:21:00Z">
                                <w:rPr/>
                              </w:rPrChange>
                            </w:rPr>
                            <w:t>1</w:t>
                          </w:r>
                        </w:ins>
                      </w:p>
                    </w:txbxContent>
                  </v:textbox>
                  <w10:wrap type="square"/>
                </v:shape>
              </w:pict>
            </mc:Fallback>
          </mc:AlternateContent>
        </w:r>
      </w:ins>
    </w:p>
    <w:p w14:paraId="3CF31B7F" w14:textId="6DF51540" w:rsidR="00393849" w:rsidRDefault="00AD58BA" w:rsidP="00393849">
      <w:pPr>
        <w:spacing w:line="276" w:lineRule="auto"/>
        <w:jc w:val="center"/>
        <w:rPr>
          <w:ins w:id="1160" w:author="Melissa Nichols" w:date="2017-07-20T11:16:00Z"/>
        </w:rPr>
      </w:pPr>
      <w:ins w:id="1161" w:author="Melissa Nichols" w:date="2017-07-20T11:28:00Z">
        <w:r>
          <w:rPr>
            <w:noProof/>
          </w:rPr>
          <mc:AlternateContent>
            <mc:Choice Requires="wps">
              <w:drawing>
                <wp:anchor distT="0" distB="0" distL="114300" distR="114300" simplePos="0" relativeHeight="251787264" behindDoc="0" locked="0" layoutInCell="1" allowOverlap="1" wp14:anchorId="72C9B456" wp14:editId="5B712A5D">
                  <wp:simplePos x="0" y="0"/>
                  <wp:positionH relativeFrom="margin">
                    <wp:align>right</wp:align>
                  </wp:positionH>
                  <wp:positionV relativeFrom="paragraph">
                    <wp:posOffset>685165</wp:posOffset>
                  </wp:positionV>
                  <wp:extent cx="350520" cy="1760220"/>
                  <wp:effectExtent l="95250" t="38100" r="68580" b="87630"/>
                  <wp:wrapNone/>
                  <wp:docPr id="358" name="Straight Arrow Connector 358"/>
                  <wp:cNvGraphicFramePr/>
                  <a:graphic xmlns:a="http://schemas.openxmlformats.org/drawingml/2006/main">
                    <a:graphicData uri="http://schemas.microsoft.com/office/word/2010/wordprocessingShape">
                      <wps:wsp>
                        <wps:cNvCnPr/>
                        <wps:spPr>
                          <a:xfrm flipH="1">
                            <a:off x="0" y="0"/>
                            <a:ext cx="350520" cy="17602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0E093A" id="_x0000_t32" coordsize="21600,21600" o:spt="32" o:oned="t" path="m,l21600,21600e" filled="f">
                  <v:path arrowok="t" fillok="f" o:connecttype="none"/>
                  <o:lock v:ext="edit" shapetype="t"/>
                </v:shapetype>
                <v:shape id="Straight Arrow Connector 358" o:spid="_x0000_s1026" type="#_x0000_t32" style="position:absolute;margin-left:-23.6pt;margin-top:53.95pt;width:27.6pt;height:138.6pt;flip:x;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" strokecolor="#4f81bd [3204]" strokeweight="3pt">
                  <v:stroke endarrow="block"/>
                  <v:shadow on="t" color="black" opacity="22937f" origin=",.5" offset="0,.63889mm"/>
                  <w10:wrap anchorx="margin"/>
                </v:shape>
              </w:pict>
            </mc:Fallback>
          </mc:AlternateContent>
        </w:r>
        <w:r>
          <w:rPr>
            <w:noProof/>
          </w:rPr>
          <mc:AlternateContent>
            <mc:Choice Requires="wps">
              <w:drawing>
                <wp:anchor distT="0" distB="0" distL="114300" distR="114300" simplePos="0" relativeHeight="251785216" behindDoc="0" locked="0" layoutInCell="1" allowOverlap="1" wp14:anchorId="459E7BBD" wp14:editId="79FC50D3">
                  <wp:simplePos x="0" y="0"/>
                  <wp:positionH relativeFrom="column">
                    <wp:posOffset>4122420</wp:posOffset>
                  </wp:positionH>
                  <wp:positionV relativeFrom="paragraph">
                    <wp:posOffset>685165</wp:posOffset>
                  </wp:positionV>
                  <wp:extent cx="350520" cy="1760220"/>
                  <wp:effectExtent l="95250" t="38100" r="68580" b="87630"/>
                  <wp:wrapNone/>
                  <wp:docPr id="357" name="Straight Arrow Connector 357"/>
                  <wp:cNvGraphicFramePr/>
                  <a:graphic xmlns:a="http://schemas.openxmlformats.org/drawingml/2006/main">
                    <a:graphicData uri="http://schemas.microsoft.com/office/word/2010/wordprocessingShape">
                      <wps:wsp>
                        <wps:cNvCnPr/>
                        <wps:spPr>
                          <a:xfrm flipH="1">
                            <a:off x="0" y="0"/>
                            <a:ext cx="350520" cy="17602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F2E51" id="Straight Arrow Connector 357" o:spid="_x0000_s1026" type="#_x0000_t32" style="position:absolute;margin-left:324.6pt;margin-top:53.95pt;width:27.6pt;height:138.6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&#1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83168" behindDoc="0" locked="0" layoutInCell="1" allowOverlap="1" wp14:anchorId="6C74D116" wp14:editId="18C0E83E">
                  <wp:simplePos x="0" y="0"/>
                  <wp:positionH relativeFrom="column">
                    <wp:posOffset>2735580</wp:posOffset>
                  </wp:positionH>
                  <wp:positionV relativeFrom="paragraph">
                    <wp:posOffset>685165</wp:posOffset>
                  </wp:positionV>
                  <wp:extent cx="350520" cy="1760220"/>
                  <wp:effectExtent l="95250" t="38100" r="68580" b="87630"/>
                  <wp:wrapNone/>
                  <wp:docPr id="356" name="Straight Arrow Connector 356"/>
                  <wp:cNvGraphicFramePr/>
                  <a:graphic xmlns:a="http://schemas.openxmlformats.org/drawingml/2006/main">
                    <a:graphicData uri="http://schemas.microsoft.com/office/word/2010/wordprocessingShape">
                      <wps:wsp>
                        <wps:cNvCnPr/>
                        <wps:spPr>
                          <a:xfrm flipH="1">
                            <a:off x="0" y="0"/>
                            <a:ext cx="350520" cy="17602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21716" id="Straight Arrow Connector 356" o:spid="_x0000_s1026" type="#_x0000_t32" style="position:absolute;margin-left:215.4pt;margin-top:53.95pt;width:27.6pt;height:138.6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" strokecolor="#4f81bd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781120" behindDoc="0" locked="0" layoutInCell="1" allowOverlap="1" wp14:anchorId="6895B1F6" wp14:editId="2E12C558">
                  <wp:simplePos x="0" y="0"/>
                  <wp:positionH relativeFrom="column">
                    <wp:posOffset>1424940</wp:posOffset>
                  </wp:positionH>
                  <wp:positionV relativeFrom="paragraph">
                    <wp:posOffset>692785</wp:posOffset>
                  </wp:positionV>
                  <wp:extent cx="350520" cy="1760220"/>
                  <wp:effectExtent l="95250" t="38100" r="68580" b="87630"/>
                  <wp:wrapNone/>
                  <wp:docPr id="355" name="Straight Arrow Connector 355"/>
                  <wp:cNvGraphicFramePr/>
                  <a:graphic xmlns:a="http://schemas.openxmlformats.org/drawingml/2006/main">
                    <a:graphicData uri="http://schemas.microsoft.com/office/word/2010/wordprocessingShape">
                      <wps:wsp>
                        <wps:cNvCnPr/>
                        <wps:spPr>
                          <a:xfrm flipH="1">
                            <a:off x="0" y="0"/>
                            <a:ext cx="350520" cy="17602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94EA9" id="Straight Arrow Connector 355" o:spid="_x0000_s1026" type="#_x0000_t32" style="position:absolute;margin-left:112.2pt;margin-top:54.55pt;width:27.6pt;height:138.6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" strokecolor="#4f81bd [3204]" strokeweight="3pt">
                  <v:stroke endarrow="block"/>
                  <v:shadow on="t" color="black" opacity="22937f" origin=",.5" offset="0,.63889mm"/>
                </v:shape>
              </w:pict>
            </mc:Fallback>
          </mc:AlternateContent>
        </w:r>
      </w:ins>
      <w:ins w:id="1162" w:author="Melissa Nichols" w:date="2017-07-20T11:27:00Z">
        <w:r>
          <w:rPr>
            <w:noProof/>
          </w:rPr>
          <mc:AlternateContent>
            <mc:Choice Requires="wps">
              <w:drawing>
                <wp:anchor distT="0" distB="0" distL="114300" distR="114300" simplePos="0" relativeHeight="251779072" behindDoc="0" locked="0" layoutInCell="1" allowOverlap="1" wp14:anchorId="5FFD089F" wp14:editId="03B313CF">
                  <wp:simplePos x="0" y="0"/>
                  <wp:positionH relativeFrom="column">
                    <wp:posOffset>53340</wp:posOffset>
                  </wp:positionH>
                  <wp:positionV relativeFrom="paragraph">
                    <wp:posOffset>685165</wp:posOffset>
                  </wp:positionV>
                  <wp:extent cx="350520" cy="1760220"/>
                  <wp:effectExtent l="95250" t="38100" r="68580" b="87630"/>
                  <wp:wrapNone/>
                  <wp:docPr id="353" name="Straight Arrow Connector 353"/>
                  <wp:cNvGraphicFramePr/>
                  <a:graphic xmlns:a="http://schemas.openxmlformats.org/drawingml/2006/main">
                    <a:graphicData uri="http://schemas.microsoft.com/office/word/2010/wordprocessingShape">
                      <wps:wsp>
                        <wps:cNvCnPr/>
                        <wps:spPr>
                          <a:xfrm flipH="1">
                            <a:off x="0" y="0"/>
                            <a:ext cx="350520" cy="17602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217AB" id="Straight Arrow Connector 353" o:spid="_x0000_s1026" type="#_x0000_t32" style="position:absolute;margin-left:4.2pt;margin-top:53.95pt;width:27.6pt;height:138.6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" strokecolor="#4f81bd [3204]" strokeweight="3pt">
                  <v:stroke endarrow="block"/>
                  <v:shadow on="t" color="black" opacity="22937f" origin=",.5" offset="0,.63889mm"/>
                </v:shape>
              </w:pict>
            </mc:Fallback>
          </mc:AlternateContent>
        </w:r>
      </w:ins>
      <w:ins w:id="1163" w:author="Melissa Nichols" w:date="2017-07-20T11:19:00Z">
        <w:r w:rsidR="00567F7F">
          <w:rPr>
            <w:noProof/>
          </w:rPr>
          <mc:AlternateContent>
            <mc:Choice Requires="wps">
              <w:drawing>
                <wp:anchor distT="45720" distB="45720" distL="114300" distR="114300" simplePos="0" relativeHeight="251776000" behindDoc="0" locked="0" layoutInCell="1" allowOverlap="1" wp14:anchorId="6F10C055" wp14:editId="34848E78">
                  <wp:simplePos x="0" y="0"/>
                  <wp:positionH relativeFrom="column">
                    <wp:posOffset>4023360</wp:posOffset>
                  </wp:positionH>
                  <wp:positionV relativeFrom="paragraph">
                    <wp:posOffset>117475</wp:posOffset>
                  </wp:positionV>
                  <wp:extent cx="1143000" cy="1404620"/>
                  <wp:effectExtent l="0" t="0" r="0" b="508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3C8DB485" w14:textId="6A3D7C99" w:rsidR="00567F7F" w:rsidRPr="00567F7F" w:rsidRDefault="00567F7F" w:rsidP="00567F7F">
                              <w:pPr>
                                <w:rPr>
                                  <w:color w:val="FFFFFF" w:themeColor="background1"/>
                                  <w:rPrChange w:id="1164" w:author="Melissa Nichols" w:date="2017-07-20T11:21:00Z">
                                    <w:rPr/>
                                  </w:rPrChange>
                                </w:rPr>
                              </w:pPr>
                              <w:ins w:id="1165" w:author="Melissa Nichols" w:date="2017-07-20T11:18:00Z">
                                <w:r w:rsidRPr="00567F7F">
                                  <w:rPr>
                                    <w:color w:val="FFFFFF" w:themeColor="background1"/>
                                    <w:rPrChange w:id="1166" w:author="Melissa Nichols" w:date="2017-07-20T11:21:00Z">
                                      <w:rPr/>
                                    </w:rPrChange>
                                  </w:rPr>
                                  <w:t xml:space="preserve">Option </w:t>
                                </w:r>
                              </w:ins>
                              <w:ins w:id="1167" w:author="Melissa Nichols" w:date="2017-07-20T11:19:00Z">
                                <w:r w:rsidRPr="00567F7F">
                                  <w:rPr>
                                    <w:color w:val="FFFFFF" w:themeColor="background1"/>
                                    <w:rPrChange w:id="1168" w:author="Melissa Nichols" w:date="2017-07-20T11:21:00Z">
                                      <w:rPr/>
                                    </w:rPrChange>
                                  </w:rPr>
                                  <w:t>20</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0C055" id="_x0000_s1041" type="#_x0000_t202" style="position:absolute;left:0;text-align:left;margin-left:316.8pt;margin-top:9.25pt;width:90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" filled="f" stroked="f">
                  <v:textbox style="mso-fit-shape-to-text:t">
                    <w:txbxContent>
                      <w:p w14:paraId="3C8DB485" w14:textId="6A3D7C99" w:rsidR="00567F7F" w:rsidRPr="00567F7F" w:rsidRDefault="00567F7F" w:rsidP="00567F7F">
                        <w:pPr>
                          <w:rPr>
                            <w:color w:val="FFFFFF" w:themeColor="background1"/>
                            <w:rPrChange w:id="1151" w:author="Melissa Nichols" w:date="2017-07-20T11:21:00Z">
                              <w:rPr/>
                            </w:rPrChange>
                          </w:rPr>
                        </w:pPr>
                        <w:ins w:id="1152" w:author="Melissa Nichols" w:date="2017-07-20T11:18:00Z">
                          <w:r w:rsidRPr="00567F7F">
                            <w:rPr>
                              <w:color w:val="FFFFFF" w:themeColor="background1"/>
                              <w:rPrChange w:id="1153" w:author="Melissa Nichols" w:date="2017-07-20T11:21:00Z">
                                <w:rPr/>
                              </w:rPrChange>
                            </w:rPr>
                            <w:t xml:space="preserve">Option </w:t>
                          </w:r>
                        </w:ins>
                        <w:ins w:id="1154" w:author="Melissa Nichols" w:date="2017-07-20T11:19:00Z">
                          <w:r w:rsidRPr="00567F7F">
                            <w:rPr>
                              <w:color w:val="FFFFFF" w:themeColor="background1"/>
                              <w:rPrChange w:id="1155" w:author="Melissa Nichols" w:date="2017-07-20T11:21:00Z">
                                <w:rPr/>
                              </w:rPrChange>
                            </w:rPr>
                            <w:t>20</w:t>
                          </w:r>
                        </w:ins>
                      </w:p>
                    </w:txbxContent>
                  </v:textbox>
                  <w10:wrap type="square"/>
                </v:shape>
              </w:pict>
            </mc:Fallback>
          </mc:AlternateContent>
        </w:r>
        <w:r w:rsidR="00567F7F">
          <w:rPr>
            <w:noProof/>
          </w:rPr>
          <mc:AlternateContent>
            <mc:Choice Requires="wps">
              <w:drawing>
                <wp:anchor distT="45720" distB="45720" distL="114300" distR="114300" simplePos="0" relativeHeight="251773952" behindDoc="0" locked="0" layoutInCell="1" allowOverlap="1" wp14:anchorId="6259B98D" wp14:editId="5D185EA3">
                  <wp:simplePos x="0" y="0"/>
                  <wp:positionH relativeFrom="column">
                    <wp:posOffset>2628900</wp:posOffset>
                  </wp:positionH>
                  <wp:positionV relativeFrom="paragraph">
                    <wp:posOffset>108585</wp:posOffset>
                  </wp:positionV>
                  <wp:extent cx="1143000" cy="1404620"/>
                  <wp:effectExtent l="0" t="0" r="0" b="508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240853FE" w14:textId="196CBEB4" w:rsidR="00567F7F" w:rsidRDefault="00567F7F" w:rsidP="00567F7F">
                              <w:ins w:id="1169" w:author="Melissa Nichols" w:date="2017-07-20T11:18:00Z">
                                <w:r w:rsidRPr="00567F7F">
                                  <w:rPr>
                                    <w:color w:val="FFFFFF" w:themeColor="background1"/>
                                    <w:rPrChange w:id="1170" w:author="Melissa Nichols" w:date="2017-07-20T11:21:00Z">
                                      <w:rPr/>
                                    </w:rPrChange>
                                  </w:rPr>
                                  <w:t xml:space="preserve">Option </w:t>
                                </w:r>
                              </w:ins>
                              <w:ins w:id="1171" w:author="Melissa Nichols" w:date="2017-07-20T11:19:00Z">
                                <w:r w:rsidRPr="00567F7F">
                                  <w:rPr>
                                    <w:color w:val="FFFFFF" w:themeColor="background1"/>
                                    <w:rPrChange w:id="1172" w:author="Melissa Nichols" w:date="2017-07-20T11:21:00Z">
                                      <w:rPr/>
                                    </w:rPrChange>
                                  </w:rPr>
                                  <w:t>18</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9B98D" id="_x0000_s1042" type="#_x0000_t202" style="position:absolute;left:0;text-align:left;margin-left:207pt;margin-top:8.55pt;width:90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" filled="f" stroked="f">
                  <v:textbox style="mso-fit-shape-to-text:t">
                    <w:txbxContent>
                      <w:p w14:paraId="240853FE" w14:textId="196CBEB4" w:rsidR="00567F7F" w:rsidRDefault="00567F7F" w:rsidP="00567F7F">
                        <w:ins w:id="1160" w:author="Melissa Nichols" w:date="2017-07-20T11:18:00Z">
                          <w:r w:rsidRPr="00567F7F">
                            <w:rPr>
                              <w:color w:val="FFFFFF" w:themeColor="background1"/>
                              <w:rPrChange w:id="1161" w:author="Melissa Nichols" w:date="2017-07-20T11:21:00Z">
                                <w:rPr/>
                              </w:rPrChange>
                            </w:rPr>
                            <w:t xml:space="preserve">Option </w:t>
                          </w:r>
                        </w:ins>
                        <w:ins w:id="1162" w:author="Melissa Nichols" w:date="2017-07-20T11:19:00Z">
                          <w:r w:rsidRPr="00567F7F">
                            <w:rPr>
                              <w:color w:val="FFFFFF" w:themeColor="background1"/>
                              <w:rPrChange w:id="1163" w:author="Melissa Nichols" w:date="2017-07-20T11:21:00Z">
                                <w:rPr/>
                              </w:rPrChange>
                            </w:rPr>
                            <w:t>18</w:t>
                          </w:r>
                        </w:ins>
                      </w:p>
                    </w:txbxContent>
                  </v:textbox>
                  <w10:wrap type="square"/>
                </v:shape>
              </w:pict>
            </mc:Fallback>
          </mc:AlternateContent>
        </w:r>
      </w:ins>
      <w:ins w:id="1173" w:author="Melissa Nichols" w:date="2017-07-20T11:18:00Z">
        <w:r w:rsidR="00567F7F">
          <w:rPr>
            <w:noProof/>
          </w:rPr>
          <mc:AlternateContent>
            <mc:Choice Requires="wps">
              <w:drawing>
                <wp:anchor distT="45720" distB="45720" distL="114300" distR="114300" simplePos="0" relativeHeight="251771904" behindDoc="0" locked="0" layoutInCell="1" allowOverlap="1" wp14:anchorId="477FB0CF" wp14:editId="13521F69">
                  <wp:simplePos x="0" y="0"/>
                  <wp:positionH relativeFrom="column">
                    <wp:posOffset>1333500</wp:posOffset>
                  </wp:positionH>
                  <wp:positionV relativeFrom="paragraph">
                    <wp:posOffset>107315</wp:posOffset>
                  </wp:positionV>
                  <wp:extent cx="1143000" cy="1404620"/>
                  <wp:effectExtent l="0" t="0" r="0" b="508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4F83506A" w14:textId="657A1C88" w:rsidR="00567F7F" w:rsidRPr="00567F7F" w:rsidRDefault="00567F7F" w:rsidP="00567F7F">
                              <w:pPr>
                                <w:rPr>
                                  <w:color w:val="FFFFFF" w:themeColor="background1"/>
                                  <w:rPrChange w:id="1174" w:author="Melissa Nichols" w:date="2017-07-20T11:21:00Z">
                                    <w:rPr/>
                                  </w:rPrChange>
                                </w:rPr>
                              </w:pPr>
                              <w:ins w:id="1175" w:author="Melissa Nichols" w:date="2017-07-20T11:18:00Z">
                                <w:r w:rsidRPr="00567F7F">
                                  <w:rPr>
                                    <w:color w:val="FFFFFF" w:themeColor="background1"/>
                                    <w:rPrChange w:id="1176" w:author="Melissa Nichols" w:date="2017-07-20T11:21:00Z">
                                      <w:rPr/>
                                    </w:rPrChange>
                                  </w:rPr>
                                  <w:t xml:space="preserve">Option </w:t>
                                </w:r>
                              </w:ins>
                              <w:ins w:id="1177" w:author="Melissa Nichols" w:date="2017-07-20T11:19:00Z">
                                <w:r w:rsidRPr="00567F7F">
                                  <w:rPr>
                                    <w:color w:val="FFFFFF" w:themeColor="background1"/>
                                    <w:rPrChange w:id="1178" w:author="Melissa Nichols" w:date="2017-07-20T11:21:00Z">
                                      <w:rPr/>
                                    </w:rPrChange>
                                  </w:rPr>
                                  <w:t>7</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FB0CF" id="_x0000_s1043" type="#_x0000_t202" style="position:absolute;left:0;text-align:left;margin-left:105pt;margin-top:8.45pt;width:90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" filled="f" stroked="f">
                  <v:textbox style="mso-fit-shape-to-text:t">
                    <w:txbxContent>
                      <w:p w14:paraId="4F83506A" w14:textId="657A1C88" w:rsidR="00567F7F" w:rsidRPr="00567F7F" w:rsidRDefault="00567F7F" w:rsidP="00567F7F">
                        <w:pPr>
                          <w:rPr>
                            <w:color w:val="FFFFFF" w:themeColor="background1"/>
                            <w:rPrChange w:id="1170" w:author="Melissa Nichols" w:date="2017-07-20T11:21:00Z">
                              <w:rPr/>
                            </w:rPrChange>
                          </w:rPr>
                        </w:pPr>
                        <w:ins w:id="1171" w:author="Melissa Nichols" w:date="2017-07-20T11:18:00Z">
                          <w:r w:rsidRPr="00567F7F">
                            <w:rPr>
                              <w:color w:val="FFFFFF" w:themeColor="background1"/>
                              <w:rPrChange w:id="1172" w:author="Melissa Nichols" w:date="2017-07-20T11:21:00Z">
                                <w:rPr/>
                              </w:rPrChange>
                            </w:rPr>
                            <w:t xml:space="preserve">Option </w:t>
                          </w:r>
                        </w:ins>
                        <w:ins w:id="1173" w:author="Melissa Nichols" w:date="2017-07-20T11:19:00Z">
                          <w:r w:rsidRPr="00567F7F">
                            <w:rPr>
                              <w:color w:val="FFFFFF" w:themeColor="background1"/>
                              <w:rPrChange w:id="1174" w:author="Melissa Nichols" w:date="2017-07-20T11:21:00Z">
                                <w:rPr/>
                              </w:rPrChange>
                            </w:rPr>
                            <w:t>7</w:t>
                          </w:r>
                        </w:ins>
                      </w:p>
                    </w:txbxContent>
                  </v:textbox>
                  <w10:wrap type="square"/>
                </v:shape>
              </w:pict>
            </mc:Fallback>
          </mc:AlternateContent>
        </w:r>
        <w:r w:rsidR="00567F7F">
          <w:rPr>
            <w:noProof/>
          </w:rPr>
          <mc:AlternateContent>
            <mc:Choice Requires="wps">
              <w:drawing>
                <wp:anchor distT="45720" distB="45720" distL="114300" distR="114300" simplePos="0" relativeHeight="251769856" behindDoc="0" locked="0" layoutInCell="1" allowOverlap="1" wp14:anchorId="1CDB4B43" wp14:editId="33023FE7">
                  <wp:simplePos x="0" y="0"/>
                  <wp:positionH relativeFrom="column">
                    <wp:posOffset>38100</wp:posOffset>
                  </wp:positionH>
                  <wp:positionV relativeFrom="paragraph">
                    <wp:posOffset>99695</wp:posOffset>
                  </wp:positionV>
                  <wp:extent cx="1143000" cy="1404620"/>
                  <wp:effectExtent l="0" t="0" r="0" b="508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6D69D11A" w14:textId="3B865A18" w:rsidR="00567F7F" w:rsidRPr="00567F7F" w:rsidRDefault="00567F7F">
                              <w:pPr>
                                <w:rPr>
                                  <w:color w:val="FFFFFF" w:themeColor="background1"/>
                                  <w:rPrChange w:id="1179" w:author="Melissa Nichols" w:date="2017-07-20T11:21:00Z">
                                    <w:rPr/>
                                  </w:rPrChange>
                                </w:rPr>
                              </w:pPr>
                              <w:ins w:id="1180" w:author="Melissa Nichols" w:date="2017-07-20T11:18:00Z">
                                <w:r w:rsidRPr="00567F7F">
                                  <w:rPr>
                                    <w:color w:val="FFFFFF" w:themeColor="background1"/>
                                    <w:rPrChange w:id="1181" w:author="Melissa Nichols" w:date="2017-07-20T11:21:00Z">
                                      <w:rPr/>
                                    </w:rPrChange>
                                  </w:rPr>
                                  <w:t>Option 1</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B4B43" id="_x0000_s1044" type="#_x0000_t202" style="position:absolute;left:0;text-align:left;margin-left:3pt;margin-top:7.85pt;width:90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" filled="f" stroked="f">
                  <v:textbox style="mso-fit-shape-to-text:t">
                    <w:txbxContent>
                      <w:p w14:paraId="6D69D11A" w14:textId="3B865A18" w:rsidR="00567F7F" w:rsidRPr="00567F7F" w:rsidRDefault="00567F7F">
                        <w:pPr>
                          <w:rPr>
                            <w:color w:val="FFFFFF" w:themeColor="background1"/>
                            <w:rPrChange w:id="1178" w:author="Melissa Nichols" w:date="2017-07-20T11:21:00Z">
                              <w:rPr/>
                            </w:rPrChange>
                          </w:rPr>
                        </w:pPr>
                        <w:ins w:id="1179" w:author="Melissa Nichols" w:date="2017-07-20T11:18:00Z">
                          <w:r w:rsidRPr="00567F7F">
                            <w:rPr>
                              <w:color w:val="FFFFFF" w:themeColor="background1"/>
                              <w:rPrChange w:id="1180" w:author="Melissa Nichols" w:date="2017-07-20T11:21:00Z">
                                <w:rPr/>
                              </w:rPrChange>
                            </w:rPr>
                            <w:t>Option 1</w:t>
                          </w:r>
                        </w:ins>
                      </w:p>
                    </w:txbxContent>
                  </v:textbox>
                  <w10:wrap type="square"/>
                </v:shape>
              </w:pict>
            </mc:Fallback>
          </mc:AlternateContent>
        </w:r>
      </w:ins>
      <w:ins w:id="1182" w:author="Melissa Nichols" w:date="2017-07-20T11:16:00Z">
        <w:r w:rsidR="00567F7F">
          <w:rPr>
            <w:noProof/>
          </w:rPr>
          <mc:AlternateContent>
            <mc:Choice Requires="wps">
              <w:drawing>
                <wp:anchor distT="0" distB="0" distL="114300" distR="114300" simplePos="0" relativeHeight="251757568" behindDoc="0" locked="0" layoutInCell="1" allowOverlap="1" wp14:anchorId="60B974B6" wp14:editId="2F5799A2">
                  <wp:simplePos x="0" y="0"/>
                  <wp:positionH relativeFrom="margin">
                    <wp:posOffset>2588895</wp:posOffset>
                  </wp:positionH>
                  <wp:positionV relativeFrom="paragraph">
                    <wp:posOffset>8255</wp:posOffset>
                  </wp:positionV>
                  <wp:extent cx="914400" cy="533400"/>
                  <wp:effectExtent l="0" t="0" r="19050" b="19050"/>
                  <wp:wrapNone/>
                  <wp:docPr id="280" name="Rectangle 280"/>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FC0DB" id="Rectangle 280" o:spid="_x0000_s1026" style="position:absolute;margin-left:203.85pt;margin-top:.65pt;width:1in;height:4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" fillcolor="#4f81bd [3204]" strokecolor="#243f60 [1604]" strokeweight="2pt">
                  <w10:wrap anchorx="margin"/>
                </v:rect>
              </w:pict>
            </mc:Fallback>
          </mc:AlternateContent>
        </w:r>
        <w:r w:rsidR="00567F7F">
          <w:rPr>
            <w:noProof/>
          </w:rPr>
          <mc:AlternateContent>
            <mc:Choice Requires="wps">
              <w:drawing>
                <wp:anchor distT="0" distB="0" distL="114300" distR="114300" simplePos="0" relativeHeight="251755520" behindDoc="0" locked="0" layoutInCell="1" allowOverlap="1" wp14:anchorId="59F37A1F" wp14:editId="652BEB8C">
                  <wp:simplePos x="0" y="0"/>
                  <wp:positionH relativeFrom="column">
                    <wp:posOffset>1264920</wp:posOffset>
                  </wp:positionH>
                  <wp:positionV relativeFrom="paragraph">
                    <wp:posOffset>8255</wp:posOffset>
                  </wp:positionV>
                  <wp:extent cx="914400" cy="533400"/>
                  <wp:effectExtent l="0" t="0" r="19050" b="19050"/>
                  <wp:wrapNone/>
                  <wp:docPr id="243" name="Rectangle 243"/>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3B229" id="Rectangle 243" o:spid="_x0000_s1026" style="position:absolute;margin-left:99.6pt;margin-top:.65pt;width:1in;height: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" fillcolor="#4f81bd [3204]" strokecolor="#243f60 [1604]" strokeweight="2pt"/>
              </w:pict>
            </mc:Fallback>
          </mc:AlternateContent>
        </w:r>
      </w:ins>
      <w:ins w:id="1183" w:author="Melissa Nichols" w:date="2017-07-20T11:17:00Z">
        <w:r w:rsidR="00567F7F">
          <w:rPr>
            <w:noProof/>
          </w:rPr>
          <mc:AlternateContent>
            <mc:Choice Requires="wps">
              <w:drawing>
                <wp:anchor distT="0" distB="0" distL="114300" distR="114300" simplePos="0" relativeHeight="251761664" behindDoc="0" locked="0" layoutInCell="1" allowOverlap="1" wp14:anchorId="5421836D" wp14:editId="7CB41AFE">
                  <wp:simplePos x="0" y="0"/>
                  <wp:positionH relativeFrom="column">
                    <wp:posOffset>5379720</wp:posOffset>
                  </wp:positionH>
                  <wp:positionV relativeFrom="paragraph">
                    <wp:posOffset>8255</wp:posOffset>
                  </wp:positionV>
                  <wp:extent cx="914400" cy="53340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CD3BC" id="Rectangle 83" o:spid="_x0000_s1026" style="position:absolute;margin-left:423.6pt;margin-top:.65pt;width:1in;height: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" fillcolor="#4f81bd [3204]" strokecolor="#243f60 [1604]" strokeweight="2pt"/>
              </w:pict>
            </mc:Fallback>
          </mc:AlternateContent>
        </w:r>
      </w:ins>
      <w:ins w:id="1184" w:author="Melissa Nichols" w:date="2017-07-20T11:16:00Z">
        <w:r w:rsidR="00567F7F">
          <w:rPr>
            <w:noProof/>
          </w:rPr>
          <mc:AlternateContent>
            <mc:Choice Requires="wps">
              <w:drawing>
                <wp:anchor distT="0" distB="0" distL="114300" distR="114300" simplePos="0" relativeHeight="251759616" behindDoc="0" locked="0" layoutInCell="1" allowOverlap="1" wp14:anchorId="68ADFA74" wp14:editId="6530B14A">
                  <wp:simplePos x="0" y="0"/>
                  <wp:positionH relativeFrom="column">
                    <wp:posOffset>3962400</wp:posOffset>
                  </wp:positionH>
                  <wp:positionV relativeFrom="paragraph">
                    <wp:posOffset>8255</wp:posOffset>
                  </wp:positionV>
                  <wp:extent cx="914400" cy="533400"/>
                  <wp:effectExtent l="0" t="0" r="19050" b="19050"/>
                  <wp:wrapNone/>
                  <wp:docPr id="287" name="Rectangle 287"/>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CC4E1" id="Rectangle 287" o:spid="_x0000_s1026" style="position:absolute;margin-left:312pt;margin-top:.65pt;width:1in;height: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" fillcolor="#4f81bd [3204]" strokecolor="#243f60 [1604]" strokeweight="2pt"/>
              </w:pict>
            </mc:Fallback>
          </mc:AlternateContent>
        </w:r>
        <w:r w:rsidR="00567F7F">
          <w:rPr>
            <w:noProof/>
          </w:rPr>
          <mc:AlternateContent>
            <mc:Choice Requires="wps">
              <w:drawing>
                <wp:anchor distT="0" distB="0" distL="114300" distR="114300" simplePos="0" relativeHeight="251753472" behindDoc="0" locked="0" layoutInCell="1" allowOverlap="1" wp14:anchorId="2F16EB32" wp14:editId="6C56A98C">
                  <wp:simplePos x="0" y="0"/>
                  <wp:positionH relativeFrom="column">
                    <wp:posOffset>-53340</wp:posOffset>
                  </wp:positionH>
                  <wp:positionV relativeFrom="paragraph">
                    <wp:posOffset>8255</wp:posOffset>
                  </wp:positionV>
                  <wp:extent cx="914400" cy="533400"/>
                  <wp:effectExtent l="0" t="0" r="19050" b="19050"/>
                  <wp:wrapNone/>
                  <wp:docPr id="241" name="Rectangle 241"/>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C7E25" id="Rectangle 241" o:spid="_x0000_s1026" style="position:absolute;margin-left:-4.2pt;margin-top:.65pt;width:1in;height: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" fillcolor="#4f81bd [3204]" strokecolor="#243f60 [1604]" strokeweight="2pt"/>
              </w:pict>
            </mc:Fallback>
          </mc:AlternateContent>
        </w:r>
      </w:ins>
    </w:p>
    <w:p w14:paraId="48BE0F5A" w14:textId="4271B671" w:rsidR="00567F7F" w:rsidRDefault="00567F7F" w:rsidP="00393849">
      <w:pPr>
        <w:spacing w:line="276" w:lineRule="auto"/>
        <w:jc w:val="center"/>
        <w:rPr>
          <w:ins w:id="1185" w:author="Melissa Nichols" w:date="2017-07-20T11:16:00Z"/>
        </w:rPr>
      </w:pPr>
    </w:p>
    <w:p w14:paraId="769580C3" w14:textId="5D8D9056" w:rsidR="00567F7F" w:rsidRDefault="00567F7F" w:rsidP="00393849">
      <w:pPr>
        <w:spacing w:line="276" w:lineRule="auto"/>
        <w:jc w:val="center"/>
        <w:rPr>
          <w:ins w:id="1186" w:author="Melissa Nichols" w:date="2017-07-20T11:16:00Z"/>
        </w:rPr>
      </w:pPr>
    </w:p>
    <w:p w14:paraId="7B4DF23F" w14:textId="165E36B4" w:rsidR="00567F7F" w:rsidRDefault="00567F7F" w:rsidP="00393849">
      <w:pPr>
        <w:spacing w:line="276" w:lineRule="auto"/>
        <w:jc w:val="center"/>
        <w:rPr>
          <w:ins w:id="1187" w:author="Melissa Nichols" w:date="2017-07-20T11:16:00Z"/>
        </w:rPr>
      </w:pPr>
    </w:p>
    <w:p w14:paraId="171D52C6" w14:textId="05FB17EA" w:rsidR="00567F7F" w:rsidRDefault="00567F7F" w:rsidP="00393849">
      <w:pPr>
        <w:spacing w:line="276" w:lineRule="auto"/>
        <w:jc w:val="center"/>
        <w:rPr>
          <w:ins w:id="1188" w:author="Melissa Nichols" w:date="2017-07-20T11:16:00Z"/>
        </w:rPr>
      </w:pPr>
    </w:p>
    <w:p w14:paraId="2F562966" w14:textId="0021D614" w:rsidR="00567F7F" w:rsidRDefault="00567F7F" w:rsidP="00393849">
      <w:pPr>
        <w:spacing w:line="276" w:lineRule="auto"/>
        <w:jc w:val="center"/>
        <w:rPr>
          <w:ins w:id="1189" w:author="Melissa Nichols" w:date="2017-07-20T11:16:00Z"/>
        </w:rPr>
      </w:pPr>
    </w:p>
    <w:p w14:paraId="7F86E806" w14:textId="639A81E4" w:rsidR="00567F7F" w:rsidRDefault="00666397">
      <w:pPr>
        <w:spacing w:line="276" w:lineRule="auto"/>
        <w:jc w:val="center"/>
        <w:rPr>
          <w:ins w:id="1190" w:author="Melissa Nichols" w:date="2017-07-17T17:55:00Z"/>
        </w:rPr>
      </w:pPr>
      <w:ins w:id="1191" w:author="Melissa Nichols" w:date="2017-07-20T11:32:00Z">
        <w:r>
          <w:rPr>
            <w:noProof/>
          </w:rPr>
          <mc:AlternateContent>
            <mc:Choice Requires="wps">
              <w:drawing>
                <wp:anchor distT="45720" distB="45720" distL="114300" distR="114300" simplePos="0" relativeHeight="251797504" behindDoc="0" locked="0" layoutInCell="1" allowOverlap="1" wp14:anchorId="285948C5" wp14:editId="7F536988">
                  <wp:simplePos x="0" y="0"/>
                  <wp:positionH relativeFrom="column">
                    <wp:posOffset>5036820</wp:posOffset>
                  </wp:positionH>
                  <wp:positionV relativeFrom="paragraph">
                    <wp:posOffset>222250</wp:posOffset>
                  </wp:positionV>
                  <wp:extent cx="1257300" cy="655320"/>
                  <wp:effectExtent l="0" t="0" r="0" b="0"/>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5320"/>
                          </a:xfrm>
                          <a:prstGeom prst="rect">
                            <a:avLst/>
                          </a:prstGeom>
                          <a:noFill/>
                          <a:ln w="9525">
                            <a:noFill/>
                            <a:miter lim="800000"/>
                            <a:headEnd/>
                            <a:tailEnd/>
                          </a:ln>
                        </wps:spPr>
                        <wps:txbx>
                          <w:txbxContent>
                            <w:p w14:paraId="0E8B0359" w14:textId="35229A53" w:rsidR="00666397" w:rsidRPr="00666397" w:rsidRDefault="00666397">
                              <w:pPr>
                                <w:jc w:val="center"/>
                                <w:rPr>
                                  <w:color w:val="FFFFFF" w:themeColor="background1"/>
                                  <w:sz w:val="22"/>
                                  <w:rPrChange w:id="1192" w:author="Melissa Nichols" w:date="2017-07-20T11:33:00Z">
                                    <w:rPr/>
                                  </w:rPrChange>
                                </w:rPr>
                                <w:pPrChange w:id="1193" w:author="Melissa Nichols" w:date="2017-07-20T11:33:00Z">
                                  <w:pPr/>
                                </w:pPrChange>
                              </w:pPr>
                              <w:ins w:id="1194" w:author="Melissa Nichols" w:date="2017-07-20T11:33:00Z">
                                <w:r w:rsidRPr="00666397">
                                  <w:rPr>
                                    <w:color w:val="FFFFFF" w:themeColor="background1"/>
                                    <w:sz w:val="22"/>
                                    <w:rPrChange w:id="1195" w:author="Melissa Nichols" w:date="2017-07-20T11:33:00Z">
                                      <w:rPr>
                                        <w:color w:val="FFFFFF" w:themeColor="background1"/>
                                        <w:sz w:val="16"/>
                                      </w:rPr>
                                    </w:rPrChange>
                                  </w:rPr>
                                  <w:t>write_to_sql</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948C5" id="_x0000_s1045" type="#_x0000_t202" style="position:absolute;left:0;text-align:left;margin-left:396.6pt;margin-top:17.5pt;width:99pt;height:51.6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" filled="f" stroked="f">
                  <v:textbox>
                    <w:txbxContent>
                      <w:p w14:paraId="0E8B0359" w14:textId="35229A53" w:rsidR="00666397" w:rsidRPr="00666397" w:rsidRDefault="00666397" w:rsidP="00666397">
                        <w:pPr>
                          <w:jc w:val="center"/>
                          <w:rPr>
                            <w:color w:val="FFFFFF" w:themeColor="background1"/>
                            <w:sz w:val="22"/>
                            <w:rPrChange w:id="1196" w:author="Melissa Nichols" w:date="2017-07-20T11:33:00Z">
                              <w:rPr/>
                            </w:rPrChange>
                          </w:rPr>
                          <w:pPrChange w:id="1197" w:author="Melissa Nichols" w:date="2017-07-20T11:33:00Z">
                            <w:pPr/>
                          </w:pPrChange>
                        </w:pPr>
                        <w:ins w:id="1198" w:author="Melissa Nichols" w:date="2017-07-20T11:33:00Z">
                          <w:r w:rsidRPr="00666397">
                            <w:rPr>
                              <w:color w:val="FFFFFF" w:themeColor="background1"/>
                              <w:sz w:val="22"/>
                              <w:rPrChange w:id="1199" w:author="Melissa Nichols" w:date="2017-07-20T11:33:00Z">
                                <w:rPr>
                                  <w:color w:val="FFFFFF" w:themeColor="background1"/>
                                  <w:sz w:val="16"/>
                                </w:rPr>
                              </w:rPrChange>
                            </w:rPr>
                            <w:t>write_to_sql</w:t>
                          </w:r>
                        </w:ins>
                      </w:p>
                    </w:txbxContent>
                  </v:textbox>
                  <w10:wrap type="square"/>
                </v:shape>
              </w:pict>
            </mc:Fallback>
          </mc:AlternateContent>
        </w:r>
        <w:r>
          <w:rPr>
            <w:noProof/>
          </w:rPr>
          <mc:AlternateContent>
            <mc:Choice Requires="wps">
              <w:drawing>
                <wp:anchor distT="45720" distB="45720" distL="114300" distR="114300" simplePos="0" relativeHeight="251795456" behindDoc="0" locked="0" layoutInCell="1" allowOverlap="1" wp14:anchorId="3400E6B2" wp14:editId="0CFAA320">
                  <wp:simplePos x="0" y="0"/>
                  <wp:positionH relativeFrom="column">
                    <wp:posOffset>3642360</wp:posOffset>
                  </wp:positionH>
                  <wp:positionV relativeFrom="paragraph">
                    <wp:posOffset>245110</wp:posOffset>
                  </wp:positionV>
                  <wp:extent cx="1257300" cy="655320"/>
                  <wp:effectExtent l="0" t="0" r="0" b="0"/>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5320"/>
                          </a:xfrm>
                          <a:prstGeom prst="rect">
                            <a:avLst/>
                          </a:prstGeom>
                          <a:noFill/>
                          <a:ln w="9525">
                            <a:noFill/>
                            <a:miter lim="800000"/>
                            <a:headEnd/>
                            <a:tailEnd/>
                          </a:ln>
                        </wps:spPr>
                        <wps:txbx>
                          <w:txbxContent>
                            <w:p w14:paraId="0B5BEC70" w14:textId="2FCA3BB4" w:rsidR="00666397" w:rsidRPr="00666397" w:rsidRDefault="00666397">
                              <w:pPr>
                                <w:jc w:val="center"/>
                                <w:rPr>
                                  <w:color w:val="FFFFFF" w:themeColor="background1"/>
                                  <w:sz w:val="16"/>
                                  <w:rPrChange w:id="1196" w:author="Melissa Nichols" w:date="2017-07-20T11:32:00Z">
                                    <w:rPr/>
                                  </w:rPrChange>
                                </w:rPr>
                                <w:pPrChange w:id="1197" w:author="Melissa Nichols" w:date="2017-07-20T11:30:00Z">
                                  <w:pPr/>
                                </w:pPrChange>
                              </w:pPr>
                              <w:ins w:id="1198" w:author="Melissa Nichols" w:date="2017-07-20T11:32:00Z">
                                <w:r w:rsidRPr="00666397">
                                  <w:rPr>
                                    <w:color w:val="FFFFFF" w:themeColor="background1"/>
                                    <w:sz w:val="16"/>
                                    <w:rPrChange w:id="1199" w:author="Melissa Nichols" w:date="2017-07-20T11:32:00Z">
                                      <w:rPr>
                                        <w:color w:val="FFFFFF" w:themeColor="background1"/>
                                        <w:sz w:val="22"/>
                                      </w:rPr>
                                    </w:rPrChange>
                                  </w:rPr>
                                  <w:t>create_multiple_networks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0E6B2" id="_x0000_s1046" type="#_x0000_t202" style="position:absolute;left:0;text-align:left;margin-left:286.8pt;margin-top:19.3pt;width:99pt;height:51.6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" filled="f" stroked="f">
                  <v:textbox>
                    <w:txbxContent>
                      <w:p w14:paraId="0B5BEC70" w14:textId="2FCA3BB4" w:rsidR="00666397" w:rsidRPr="00666397" w:rsidRDefault="00666397" w:rsidP="00666397">
                        <w:pPr>
                          <w:jc w:val="center"/>
                          <w:rPr>
                            <w:color w:val="FFFFFF" w:themeColor="background1"/>
                            <w:sz w:val="16"/>
                            <w:rPrChange w:id="1205" w:author="Melissa Nichols" w:date="2017-07-20T11:32:00Z">
                              <w:rPr/>
                            </w:rPrChange>
                          </w:rPr>
                          <w:pPrChange w:id="1206" w:author="Melissa Nichols" w:date="2017-07-20T11:30:00Z">
                            <w:pPr/>
                          </w:pPrChange>
                        </w:pPr>
                        <w:ins w:id="1207" w:author="Melissa Nichols" w:date="2017-07-20T11:32:00Z">
                          <w:r w:rsidRPr="00666397">
                            <w:rPr>
                              <w:color w:val="FFFFFF" w:themeColor="background1"/>
                              <w:sz w:val="16"/>
                              <w:rPrChange w:id="1208" w:author="Melissa Nichols" w:date="2017-07-20T11:32:00Z">
                                <w:rPr>
                                  <w:color w:val="FFFFFF" w:themeColor="background1"/>
                                  <w:sz w:val="22"/>
                                </w:rPr>
                              </w:rPrChange>
                            </w:rPr>
                            <w:t>create_</w:t>
                          </w:r>
                          <w:r w:rsidRPr="00666397">
                            <w:rPr>
                              <w:color w:val="FFFFFF" w:themeColor="background1"/>
                              <w:sz w:val="16"/>
                              <w:rPrChange w:id="1209" w:author="Melissa Nichols" w:date="2017-07-20T11:32:00Z">
                                <w:rPr>
                                  <w:color w:val="FFFFFF" w:themeColor="background1"/>
                                  <w:sz w:val="22"/>
                                </w:rPr>
                              </w:rPrChange>
                            </w:rPr>
                            <w:t>multiple_networks</w:t>
                          </w:r>
                        </w:ins>
                      </w:p>
                    </w:txbxContent>
                  </v:textbox>
                  <w10:wrap type="square"/>
                </v:shape>
              </w:pict>
            </mc:Fallback>
          </mc:AlternateContent>
        </w:r>
      </w:ins>
      <w:ins w:id="1200" w:author="Melissa Nichols" w:date="2017-07-20T11:31:00Z">
        <w:r>
          <w:rPr>
            <w:noProof/>
          </w:rPr>
          <mc:AlternateContent>
            <mc:Choice Requires="wps">
              <w:drawing>
                <wp:anchor distT="45720" distB="45720" distL="114300" distR="114300" simplePos="0" relativeHeight="251793408" behindDoc="0" locked="0" layoutInCell="1" allowOverlap="1" wp14:anchorId="30282791" wp14:editId="53A6FEFC">
                  <wp:simplePos x="0" y="0"/>
                  <wp:positionH relativeFrom="column">
                    <wp:posOffset>2270760</wp:posOffset>
                  </wp:positionH>
                  <wp:positionV relativeFrom="paragraph">
                    <wp:posOffset>229870</wp:posOffset>
                  </wp:positionV>
                  <wp:extent cx="1257300" cy="655320"/>
                  <wp:effectExtent l="0" t="0" r="0" b="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5320"/>
                          </a:xfrm>
                          <a:prstGeom prst="rect">
                            <a:avLst/>
                          </a:prstGeom>
                          <a:noFill/>
                          <a:ln w="9525">
                            <a:noFill/>
                            <a:miter lim="800000"/>
                            <a:headEnd/>
                            <a:tailEnd/>
                          </a:ln>
                        </wps:spPr>
                        <wps:txbx>
                          <w:txbxContent>
                            <w:p w14:paraId="7015A299" w14:textId="5D20F99E" w:rsidR="00666397" w:rsidRPr="00666397" w:rsidRDefault="00666397">
                              <w:pPr>
                                <w:jc w:val="center"/>
                                <w:rPr>
                                  <w:color w:val="FFFFFF" w:themeColor="background1"/>
                                  <w:sz w:val="22"/>
                                  <w:rPrChange w:id="1201" w:author="Melissa Nichols" w:date="2017-07-20T11:30:00Z">
                                    <w:rPr/>
                                  </w:rPrChange>
                                </w:rPr>
                                <w:pPrChange w:id="1202" w:author="Melissa Nichols" w:date="2017-07-20T11:30:00Z">
                                  <w:pPr/>
                                </w:pPrChange>
                              </w:pPr>
                              <w:ins w:id="1203" w:author="Melissa Nichols" w:date="2017-07-20T11:32:00Z">
                                <w:r>
                                  <w:rPr>
                                    <w:color w:val="FFFFFF" w:themeColor="background1"/>
                                    <w:sz w:val="22"/>
                                  </w:rPr>
                                  <w:t>create_from_xml</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82791" id="_x0000_s1047" type="#_x0000_t202" style="position:absolute;left:0;text-align:left;margin-left:178.8pt;margin-top:18.1pt;width:99pt;height:51.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" filled="f" stroked="f">
                  <v:textbox>
                    <w:txbxContent>
                      <w:p w14:paraId="7015A299" w14:textId="5D20F99E" w:rsidR="00666397" w:rsidRPr="00666397" w:rsidRDefault="00666397" w:rsidP="00666397">
                        <w:pPr>
                          <w:jc w:val="center"/>
                          <w:rPr>
                            <w:color w:val="FFFFFF" w:themeColor="background1"/>
                            <w:sz w:val="22"/>
                            <w:rPrChange w:id="1214" w:author="Melissa Nichols" w:date="2017-07-20T11:30:00Z">
                              <w:rPr/>
                            </w:rPrChange>
                          </w:rPr>
                          <w:pPrChange w:id="1215" w:author="Melissa Nichols" w:date="2017-07-20T11:30:00Z">
                            <w:pPr/>
                          </w:pPrChange>
                        </w:pPr>
                        <w:ins w:id="1216" w:author="Melissa Nichols" w:date="2017-07-20T11:32:00Z">
                          <w:r>
                            <w:rPr>
                              <w:color w:val="FFFFFF" w:themeColor="background1"/>
                              <w:sz w:val="22"/>
                            </w:rPr>
                            <w:t>create_from_xml</w:t>
                          </w:r>
                        </w:ins>
                      </w:p>
                    </w:txbxContent>
                  </v:textbox>
                  <w10:wrap type="square"/>
                </v:shape>
              </w:pict>
            </mc:Fallback>
          </mc:AlternateContent>
        </w:r>
        <w:r>
          <w:rPr>
            <w:noProof/>
          </w:rPr>
          <mc:AlternateContent>
            <mc:Choice Requires="wps">
              <w:drawing>
                <wp:anchor distT="45720" distB="45720" distL="114300" distR="114300" simplePos="0" relativeHeight="251791360" behindDoc="0" locked="0" layoutInCell="1" allowOverlap="1" wp14:anchorId="1127FDF9" wp14:editId="22C4DD0F">
                  <wp:simplePos x="0" y="0"/>
                  <wp:positionH relativeFrom="column">
                    <wp:posOffset>929640</wp:posOffset>
                  </wp:positionH>
                  <wp:positionV relativeFrom="paragraph">
                    <wp:posOffset>229870</wp:posOffset>
                  </wp:positionV>
                  <wp:extent cx="1257300" cy="655320"/>
                  <wp:effectExtent l="0" t="0" r="0" b="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5320"/>
                          </a:xfrm>
                          <a:prstGeom prst="rect">
                            <a:avLst/>
                          </a:prstGeom>
                          <a:noFill/>
                          <a:ln w="9525">
                            <a:noFill/>
                            <a:miter lim="800000"/>
                            <a:headEnd/>
                            <a:tailEnd/>
                          </a:ln>
                        </wps:spPr>
                        <wps:txbx>
                          <w:txbxContent>
                            <w:p w14:paraId="420EF4AA" w14:textId="6F0A84E0" w:rsidR="00666397" w:rsidRPr="00666397" w:rsidRDefault="00666397">
                              <w:pPr>
                                <w:jc w:val="center"/>
                                <w:rPr>
                                  <w:color w:val="FFFFFF" w:themeColor="background1"/>
                                  <w:sz w:val="22"/>
                                  <w:rPrChange w:id="1204" w:author="Melissa Nichols" w:date="2017-07-20T11:30:00Z">
                                    <w:rPr/>
                                  </w:rPrChange>
                                </w:rPr>
                                <w:pPrChange w:id="1205" w:author="Melissa Nichols" w:date="2017-07-20T11:30:00Z">
                                  <w:pPr/>
                                </w:pPrChange>
                              </w:pPr>
                              <w:ins w:id="1206" w:author="Melissa Nichols" w:date="2017-07-20T11:29:00Z">
                                <w:r w:rsidRPr="00666397">
                                  <w:rPr>
                                    <w:color w:val="FFFFFF" w:themeColor="background1"/>
                                    <w:sz w:val="22"/>
                                    <w:rPrChange w:id="1207" w:author="Melissa Nichols" w:date="2017-07-20T11:30:00Z">
                                      <w:rPr/>
                                    </w:rPrChange>
                                  </w:rPr>
                                  <w:t>list_all_</w:t>
                                </w:r>
                              </w:ins>
                              <w:ins w:id="1208" w:author="Melissa Nichols" w:date="2017-07-20T11:31:00Z">
                                <w:r>
                                  <w:rPr>
                                    <w:color w:val="FFFFFF" w:themeColor="background1"/>
                                    <w:sz w:val="22"/>
                                  </w:rPr>
                                  <w:t>instances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7FDF9" id="_x0000_s1048" type="#_x0000_t202" style="position:absolute;left:0;text-align:left;margin-left:73.2pt;margin-top:18.1pt;width:99pt;height:51.6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" filled="f" stroked="f">
                  <v:textbox>
                    <w:txbxContent>
                      <w:p w14:paraId="420EF4AA" w14:textId="6F0A84E0" w:rsidR="00666397" w:rsidRPr="00666397" w:rsidRDefault="00666397" w:rsidP="00666397">
                        <w:pPr>
                          <w:jc w:val="center"/>
                          <w:rPr>
                            <w:color w:val="FFFFFF" w:themeColor="background1"/>
                            <w:sz w:val="22"/>
                            <w:rPrChange w:id="1222" w:author="Melissa Nichols" w:date="2017-07-20T11:30:00Z">
                              <w:rPr/>
                            </w:rPrChange>
                          </w:rPr>
                          <w:pPrChange w:id="1223" w:author="Melissa Nichols" w:date="2017-07-20T11:30:00Z">
                            <w:pPr/>
                          </w:pPrChange>
                        </w:pPr>
                        <w:ins w:id="1224" w:author="Melissa Nichols" w:date="2017-07-20T11:29:00Z">
                          <w:r w:rsidRPr="00666397">
                            <w:rPr>
                              <w:color w:val="FFFFFF" w:themeColor="background1"/>
                              <w:sz w:val="22"/>
                              <w:rPrChange w:id="1225" w:author="Melissa Nichols" w:date="2017-07-20T11:30:00Z">
                                <w:rPr/>
                              </w:rPrChange>
                            </w:rPr>
                            <w:t>list_all_</w:t>
                          </w:r>
                        </w:ins>
                        <w:ins w:id="1226" w:author="Melissa Nichols" w:date="2017-07-20T11:31:00Z">
                          <w:r>
                            <w:rPr>
                              <w:color w:val="FFFFFF" w:themeColor="background1"/>
                              <w:sz w:val="22"/>
                            </w:rPr>
                            <w:t>instances</w:t>
                          </w:r>
                        </w:ins>
                      </w:p>
                    </w:txbxContent>
                  </v:textbox>
                  <w10:wrap type="square"/>
                </v:shape>
              </w:pict>
            </mc:Fallback>
          </mc:AlternateContent>
        </w:r>
      </w:ins>
      <w:ins w:id="1209" w:author="Melissa Nichols" w:date="2017-07-20T11:29:00Z">
        <w:r w:rsidR="00AD58BA">
          <w:rPr>
            <w:noProof/>
          </w:rPr>
          <mc:AlternateContent>
            <mc:Choice Requires="wps">
              <w:drawing>
                <wp:anchor distT="45720" distB="45720" distL="114300" distR="114300" simplePos="0" relativeHeight="251789312" behindDoc="0" locked="0" layoutInCell="1" allowOverlap="1" wp14:anchorId="3C91167E" wp14:editId="4BC7621D">
                  <wp:simplePos x="0" y="0"/>
                  <wp:positionH relativeFrom="column">
                    <wp:posOffset>-373380</wp:posOffset>
                  </wp:positionH>
                  <wp:positionV relativeFrom="paragraph">
                    <wp:posOffset>214630</wp:posOffset>
                  </wp:positionV>
                  <wp:extent cx="1257300" cy="655320"/>
                  <wp:effectExtent l="0" t="0" r="0" b="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5320"/>
                          </a:xfrm>
                          <a:prstGeom prst="rect">
                            <a:avLst/>
                          </a:prstGeom>
                          <a:noFill/>
                          <a:ln w="9525">
                            <a:noFill/>
                            <a:miter lim="800000"/>
                            <a:headEnd/>
                            <a:tailEnd/>
                          </a:ln>
                        </wps:spPr>
                        <wps:txbx>
                          <w:txbxContent>
                            <w:p w14:paraId="6DF9652F" w14:textId="705593A0" w:rsidR="00AD58BA" w:rsidRPr="00666397" w:rsidRDefault="00AD58BA">
                              <w:pPr>
                                <w:jc w:val="center"/>
                                <w:rPr>
                                  <w:color w:val="FFFFFF" w:themeColor="background1"/>
                                  <w:sz w:val="22"/>
                                  <w:rPrChange w:id="1210" w:author="Melissa Nichols" w:date="2017-07-20T11:30:00Z">
                                    <w:rPr/>
                                  </w:rPrChange>
                                </w:rPr>
                                <w:pPrChange w:id="1211" w:author="Melissa Nichols" w:date="2017-07-20T11:30:00Z">
                                  <w:pPr/>
                                </w:pPrChange>
                              </w:pPr>
                              <w:ins w:id="1212" w:author="Melissa Nichols" w:date="2017-07-20T11:29:00Z">
                                <w:r w:rsidRPr="00666397">
                                  <w:rPr>
                                    <w:color w:val="FFFFFF" w:themeColor="background1"/>
                                    <w:sz w:val="22"/>
                                    <w:rPrChange w:id="1213" w:author="Melissa Nichols" w:date="2017-07-20T11:30:00Z">
                                      <w:rPr/>
                                    </w:rPrChange>
                                  </w:rPr>
                                  <w:t>list_all_</w:t>
                                </w:r>
                              </w:ins>
                              <w:ins w:id="1214" w:author="Melissa Nichols" w:date="2017-07-20T11:30:00Z">
                                <w:r w:rsidR="001B28CC" w:rsidRPr="00666397">
                                  <w:rPr>
                                    <w:color w:val="FFFFFF" w:themeColor="background1"/>
                                    <w:sz w:val="22"/>
                                    <w:rPrChange w:id="1215" w:author="Melissa Nichols" w:date="2017-07-20T11:30:00Z">
                                      <w:rPr>
                                        <w:color w:val="FFFFFF" w:themeColor="background1"/>
                                        <w:sz w:val="20"/>
                                      </w:rPr>
                                    </w:rPrChange>
                                  </w:rPr>
                                  <w:t>image</w:t>
                                </w:r>
                                <w:r w:rsidR="00666397" w:rsidRPr="00666397">
                                  <w:rPr>
                                    <w:color w:val="FFFFFF" w:themeColor="background1"/>
                                    <w:sz w:val="22"/>
                                    <w:rPrChange w:id="1216" w:author="Melissa Nichols" w:date="2017-07-20T11:30:00Z">
                                      <w:rPr>
                                        <w:color w:val="FFFFFF" w:themeColor="background1"/>
                                        <w:sz w:val="14"/>
                                      </w:rPr>
                                    </w:rPrChange>
                                  </w:rPr>
                                  <w:t>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1167E" id="_x0000_s1049" type="#_x0000_t202" style="position:absolute;left:0;text-align:left;margin-left:-29.4pt;margin-top:16.9pt;width:99pt;height:51.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" filled="f" stroked="f">
                  <v:textbox>
                    <w:txbxContent>
                      <w:p w14:paraId="6DF9652F" w14:textId="705593A0" w:rsidR="00AD58BA" w:rsidRPr="00666397" w:rsidRDefault="00AD58BA" w:rsidP="00666397">
                        <w:pPr>
                          <w:jc w:val="center"/>
                          <w:rPr>
                            <w:color w:val="FFFFFF" w:themeColor="background1"/>
                            <w:sz w:val="22"/>
                            <w:rPrChange w:id="1235" w:author="Melissa Nichols" w:date="2017-07-20T11:30:00Z">
                              <w:rPr/>
                            </w:rPrChange>
                          </w:rPr>
                          <w:pPrChange w:id="1236" w:author="Melissa Nichols" w:date="2017-07-20T11:30:00Z">
                            <w:pPr/>
                          </w:pPrChange>
                        </w:pPr>
                        <w:ins w:id="1237" w:author="Melissa Nichols" w:date="2017-07-20T11:29:00Z">
                          <w:r w:rsidRPr="00666397">
                            <w:rPr>
                              <w:color w:val="FFFFFF" w:themeColor="background1"/>
                              <w:sz w:val="22"/>
                              <w:rPrChange w:id="1238" w:author="Melissa Nichols" w:date="2017-07-20T11:30:00Z">
                                <w:rPr/>
                              </w:rPrChange>
                            </w:rPr>
                            <w:t>list_all_</w:t>
                          </w:r>
                        </w:ins>
                        <w:ins w:id="1239" w:author="Melissa Nichols" w:date="2017-07-20T11:30:00Z">
                          <w:r w:rsidR="001B28CC" w:rsidRPr="00666397">
                            <w:rPr>
                              <w:color w:val="FFFFFF" w:themeColor="background1"/>
                              <w:sz w:val="22"/>
                              <w:rPrChange w:id="1240" w:author="Melissa Nichols" w:date="2017-07-20T11:30:00Z">
                                <w:rPr>
                                  <w:color w:val="FFFFFF" w:themeColor="background1"/>
                                  <w:sz w:val="20"/>
                                </w:rPr>
                              </w:rPrChange>
                            </w:rPr>
                            <w:t>image</w:t>
                          </w:r>
                          <w:r w:rsidR="00666397" w:rsidRPr="00666397">
                            <w:rPr>
                              <w:color w:val="FFFFFF" w:themeColor="background1"/>
                              <w:sz w:val="22"/>
                              <w:rPrChange w:id="1241" w:author="Melissa Nichols" w:date="2017-07-20T11:30:00Z">
                                <w:rPr>
                                  <w:color w:val="FFFFFF" w:themeColor="background1"/>
                                  <w:sz w:val="14"/>
                                </w:rPr>
                              </w:rPrChange>
                            </w:rPr>
                            <w:t>s</w:t>
                          </w:r>
                        </w:ins>
                      </w:p>
                    </w:txbxContent>
                  </v:textbox>
                  <w10:wrap type="square"/>
                </v:shape>
              </w:pict>
            </mc:Fallback>
          </mc:AlternateContent>
        </w:r>
      </w:ins>
      <w:ins w:id="1217" w:author="Melissa Nichols" w:date="2017-07-20T11:17:00Z">
        <w:r w:rsidR="00567F7F" w:rsidRPr="00567F7F">
          <w:rPr>
            <w:noProof/>
          </w:rPr>
          <mc:AlternateContent>
            <mc:Choice Requires="wps">
              <w:drawing>
                <wp:anchor distT="0" distB="0" distL="114300" distR="114300" simplePos="0" relativeHeight="251764736" behindDoc="0" locked="0" layoutInCell="1" allowOverlap="1" wp14:anchorId="754C42FE" wp14:editId="63D833DD">
                  <wp:simplePos x="0" y="0"/>
                  <wp:positionH relativeFrom="column">
                    <wp:posOffset>998220</wp:posOffset>
                  </wp:positionH>
                  <wp:positionV relativeFrom="paragraph">
                    <wp:posOffset>10795</wp:posOffset>
                  </wp:positionV>
                  <wp:extent cx="1120140" cy="739140"/>
                  <wp:effectExtent l="0" t="0" r="22860" b="22860"/>
                  <wp:wrapNone/>
                  <wp:docPr id="86" name="Rectangle 86"/>
                  <wp:cNvGraphicFramePr/>
                  <a:graphic xmlns:a="http://schemas.openxmlformats.org/drawingml/2006/main">
                    <a:graphicData uri="http://schemas.microsoft.com/office/word/2010/wordprocessingShape">
                      <wps:wsp>
                        <wps:cNvSpPr/>
                        <wps:spPr>
                          <a:xfrm>
                            <a:off x="0" y="0"/>
                            <a:ext cx="112014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173A3" id="Rectangle 86" o:spid="_x0000_s1026" style="position:absolute;margin-left:78.6pt;margin-top:.85pt;width:88.2pt;height:58.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" fillcolor="#4f81bd [3204]" strokecolor="#243f60 [1604]" strokeweight="2pt"/>
              </w:pict>
            </mc:Fallback>
          </mc:AlternateContent>
        </w:r>
        <w:r w:rsidR="00567F7F" w:rsidRPr="00567F7F">
          <w:rPr>
            <w:noProof/>
          </w:rPr>
          <mc:AlternateContent>
            <mc:Choice Requires="wps">
              <w:drawing>
                <wp:anchor distT="0" distB="0" distL="114300" distR="114300" simplePos="0" relativeHeight="251763712" behindDoc="0" locked="0" layoutInCell="1" allowOverlap="1" wp14:anchorId="5B2D55A2" wp14:editId="415E9072">
                  <wp:simplePos x="0" y="0"/>
                  <wp:positionH relativeFrom="column">
                    <wp:posOffset>-320040</wp:posOffset>
                  </wp:positionH>
                  <wp:positionV relativeFrom="paragraph">
                    <wp:posOffset>10795</wp:posOffset>
                  </wp:positionV>
                  <wp:extent cx="1120140" cy="739140"/>
                  <wp:effectExtent l="0" t="0" r="22860" b="22860"/>
                  <wp:wrapNone/>
                  <wp:docPr id="85" name="Rectangle 85"/>
                  <wp:cNvGraphicFramePr/>
                  <a:graphic xmlns:a="http://schemas.openxmlformats.org/drawingml/2006/main">
                    <a:graphicData uri="http://schemas.microsoft.com/office/word/2010/wordprocessingShape">
                      <wps:wsp>
                        <wps:cNvSpPr/>
                        <wps:spPr>
                          <a:xfrm>
                            <a:off x="0" y="0"/>
                            <a:ext cx="112014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020EE" id="Rectangle 85" o:spid="_x0000_s1026" style="position:absolute;margin-left:-25.2pt;margin-top:.85pt;width:88.2pt;height:5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" fillcolor="#4f81bd [3204]" strokecolor="#243f60 [1604]" strokeweight="2pt"/>
              </w:pict>
            </mc:Fallback>
          </mc:AlternateContent>
        </w:r>
        <w:r w:rsidR="00567F7F" w:rsidRPr="00567F7F">
          <w:rPr>
            <w:noProof/>
          </w:rPr>
          <mc:AlternateContent>
            <mc:Choice Requires="wps">
              <w:drawing>
                <wp:anchor distT="0" distB="0" distL="114300" distR="114300" simplePos="0" relativeHeight="251765760" behindDoc="0" locked="0" layoutInCell="1" allowOverlap="1" wp14:anchorId="34FBF830" wp14:editId="6ADD2843">
                  <wp:simplePos x="0" y="0"/>
                  <wp:positionH relativeFrom="margin">
                    <wp:posOffset>2324100</wp:posOffset>
                  </wp:positionH>
                  <wp:positionV relativeFrom="paragraph">
                    <wp:posOffset>10795</wp:posOffset>
                  </wp:positionV>
                  <wp:extent cx="1120140" cy="739140"/>
                  <wp:effectExtent l="0" t="0" r="22860" b="22860"/>
                  <wp:wrapNone/>
                  <wp:docPr id="87" name="Rectangle 87"/>
                  <wp:cNvGraphicFramePr/>
                  <a:graphic xmlns:a="http://schemas.openxmlformats.org/drawingml/2006/main">
                    <a:graphicData uri="http://schemas.microsoft.com/office/word/2010/wordprocessingShape">
                      <wps:wsp>
                        <wps:cNvSpPr/>
                        <wps:spPr>
                          <a:xfrm>
                            <a:off x="0" y="0"/>
                            <a:ext cx="112014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277D7" id="Rectangle 87" o:spid="_x0000_s1026" style="position:absolute;margin-left:183pt;margin-top:.85pt;width:88.2pt;height:58.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" fillcolor="#4f81bd [3204]" strokecolor="#243f60 [1604]" strokeweight="2pt">
                  <w10:wrap anchorx="margin"/>
                </v:rect>
              </w:pict>
            </mc:Fallback>
          </mc:AlternateContent>
        </w:r>
        <w:r w:rsidR="00567F7F" w:rsidRPr="00567F7F">
          <w:rPr>
            <w:noProof/>
          </w:rPr>
          <mc:AlternateContent>
            <mc:Choice Requires="wps">
              <w:drawing>
                <wp:anchor distT="0" distB="0" distL="114300" distR="114300" simplePos="0" relativeHeight="251766784" behindDoc="0" locked="0" layoutInCell="1" allowOverlap="1" wp14:anchorId="12A18FF6" wp14:editId="77F771FE">
                  <wp:simplePos x="0" y="0"/>
                  <wp:positionH relativeFrom="column">
                    <wp:posOffset>3695700</wp:posOffset>
                  </wp:positionH>
                  <wp:positionV relativeFrom="paragraph">
                    <wp:posOffset>10795</wp:posOffset>
                  </wp:positionV>
                  <wp:extent cx="1120140" cy="739140"/>
                  <wp:effectExtent l="0" t="0" r="22860" b="22860"/>
                  <wp:wrapNone/>
                  <wp:docPr id="88" name="Rectangle 88"/>
                  <wp:cNvGraphicFramePr/>
                  <a:graphic xmlns:a="http://schemas.openxmlformats.org/drawingml/2006/main">
                    <a:graphicData uri="http://schemas.microsoft.com/office/word/2010/wordprocessingShape">
                      <wps:wsp>
                        <wps:cNvSpPr/>
                        <wps:spPr>
                          <a:xfrm>
                            <a:off x="0" y="0"/>
                            <a:ext cx="112014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9EAB5" id="Rectangle 88" o:spid="_x0000_s1026" style="position:absolute;margin-left:291pt;margin-top:.85pt;width:88.2pt;height:5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" fillcolor="#4f81bd [3204]" strokecolor="#243f60 [1604]" strokeweight="2pt"/>
              </w:pict>
            </mc:Fallback>
          </mc:AlternateContent>
        </w:r>
        <w:r w:rsidR="00567F7F" w:rsidRPr="00567F7F">
          <w:rPr>
            <w:noProof/>
          </w:rPr>
          <mc:AlternateContent>
            <mc:Choice Requires="wps">
              <w:drawing>
                <wp:anchor distT="0" distB="0" distL="114300" distR="114300" simplePos="0" relativeHeight="251767808" behindDoc="0" locked="0" layoutInCell="1" allowOverlap="1" wp14:anchorId="6F56EE82" wp14:editId="65794275">
                  <wp:simplePos x="0" y="0"/>
                  <wp:positionH relativeFrom="column">
                    <wp:posOffset>5113020</wp:posOffset>
                  </wp:positionH>
                  <wp:positionV relativeFrom="paragraph">
                    <wp:posOffset>10795</wp:posOffset>
                  </wp:positionV>
                  <wp:extent cx="1120140" cy="739140"/>
                  <wp:effectExtent l="0" t="0" r="22860" b="22860"/>
                  <wp:wrapNone/>
                  <wp:docPr id="288" name="Rectangle 288"/>
                  <wp:cNvGraphicFramePr/>
                  <a:graphic xmlns:a="http://schemas.openxmlformats.org/drawingml/2006/main">
                    <a:graphicData uri="http://schemas.microsoft.com/office/word/2010/wordprocessingShape">
                      <wps:wsp>
                        <wps:cNvSpPr/>
                        <wps:spPr>
                          <a:xfrm>
                            <a:off x="0" y="0"/>
                            <a:ext cx="112014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D99E" id="Rectangle 288" o:spid="_x0000_s1026" style="position:absolute;margin-left:402.6pt;margin-top:.85pt;width:88.2pt;height:5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" fillcolor="#4f81bd [3204]" strokecolor="#243f60 [1604]" strokeweight="2pt"/>
              </w:pict>
            </mc:Fallback>
          </mc:AlternateContent>
        </w:r>
      </w:ins>
    </w:p>
    <w:p w14:paraId="0DA18876" w14:textId="77777777" w:rsidR="00666397" w:rsidRDefault="00666397">
      <w:pPr>
        <w:pStyle w:val="Caption"/>
        <w:tabs>
          <w:tab w:val="left" w:pos="3156"/>
          <w:tab w:val="center" w:pos="4680"/>
        </w:tabs>
        <w:jc w:val="center"/>
        <w:rPr>
          <w:ins w:id="1218" w:author="Melissa Nichols" w:date="2017-07-20T11:33:00Z"/>
        </w:rPr>
        <w:pPrChange w:id="1219" w:author="Melissa Nichols" w:date="2017-07-20T11:33:00Z">
          <w:pPr>
            <w:pStyle w:val="Caption"/>
            <w:jc w:val="center"/>
          </w:pPr>
        </w:pPrChange>
      </w:pPr>
    </w:p>
    <w:p w14:paraId="55729E8B" w14:textId="57706362" w:rsidR="00393849" w:rsidRDefault="00393849">
      <w:pPr>
        <w:pStyle w:val="Caption"/>
        <w:tabs>
          <w:tab w:val="left" w:pos="3156"/>
          <w:tab w:val="center" w:pos="4680"/>
        </w:tabs>
        <w:jc w:val="center"/>
        <w:rPr>
          <w:ins w:id="1220" w:author="Melissa Nichols" w:date="2017-07-17T17:55:00Z"/>
        </w:rPr>
        <w:pPrChange w:id="1221" w:author="Melissa Nichols" w:date="2017-07-20T11:33:00Z">
          <w:pPr>
            <w:pStyle w:val="Caption"/>
            <w:jc w:val="center"/>
          </w:pPr>
        </w:pPrChange>
      </w:pPr>
      <w:ins w:id="1222" w:author="Melissa Nichols" w:date="2017-07-17T17:55:00Z">
        <w:r>
          <w:t>Figure 36: Updated list of options</w:t>
        </w:r>
      </w:ins>
    </w:p>
    <w:p w14:paraId="2939184F" w14:textId="27133FE2" w:rsidR="00393849" w:rsidRPr="009A578F" w:rsidRDefault="00393849" w:rsidP="00393849">
      <w:pPr>
        <w:pStyle w:val="ListParagraph"/>
        <w:numPr>
          <w:ilvl w:val="0"/>
          <w:numId w:val="13"/>
        </w:numPr>
        <w:rPr>
          <w:ins w:id="1223" w:author="Melissa Nichols" w:date="2017-07-19T12:20:00Z"/>
          <w:rPrChange w:id="1224" w:author="Melissa Nichols" w:date="2017-07-19T12:20:00Z">
            <w:rPr>
              <w:ins w:id="1225" w:author="Melissa Nichols" w:date="2017-07-19T12:20:00Z"/>
              <w:b/>
            </w:rPr>
          </w:rPrChange>
        </w:rPr>
      </w:pPr>
      <w:ins w:id="1226" w:author="Melissa Nichols" w:date="2017-07-17T17:55:00Z">
        <w:r>
          <w:t>Added function to list images when connection is successful. Beforehand, there would be no indication that a connection was successful.</w:t>
        </w:r>
      </w:ins>
      <w:ins w:id="1227" w:author="Melissa Nichols" w:date="2017-07-19T12:19:00Z">
        <w:r w:rsidR="009A578F">
          <w:t xml:space="preserve"> </w:t>
        </w:r>
        <w:r w:rsidR="009A578F" w:rsidRPr="009A578F">
          <w:rPr>
            <w:b/>
            <w:rPrChange w:id="1228" w:author="Melissa Nichols" w:date="2017-07-19T12:19:00Z">
              <w:rPr/>
            </w:rPrChange>
          </w:rPr>
          <w:t>(Melissa)</w:t>
        </w:r>
      </w:ins>
    </w:p>
    <w:p w14:paraId="0E665210" w14:textId="3F124272" w:rsidR="00393849" w:rsidRPr="009A578F" w:rsidRDefault="00393849" w:rsidP="00393849">
      <w:pPr>
        <w:pStyle w:val="ListParagraph"/>
        <w:numPr>
          <w:ilvl w:val="0"/>
          <w:numId w:val="14"/>
        </w:numPr>
        <w:rPr>
          <w:ins w:id="1229" w:author="Melissa Nichols" w:date="2017-07-19T12:21:00Z"/>
          <w:rPrChange w:id="1230" w:author="Melissa Nichols" w:date="2017-07-19T12:21:00Z">
            <w:rPr>
              <w:ins w:id="1231" w:author="Melissa Nichols" w:date="2017-07-19T12:21:00Z"/>
              <w:b/>
            </w:rPr>
          </w:rPrChange>
        </w:rPr>
      </w:pPr>
      <w:ins w:id="1232" w:author="Melissa Nichols" w:date="2017-07-17T17:55:00Z">
        <w:r>
          <w:t>Added function that saves IP addresses of configured instances to a text file, which can then be uploaded into our SQL database.</w:t>
        </w:r>
      </w:ins>
      <w:ins w:id="1233" w:author="Melissa Nichols" w:date="2017-07-19T12:19:00Z">
        <w:r w:rsidR="009A578F" w:rsidRPr="009A578F">
          <w:rPr>
            <w:b/>
            <w:rPrChange w:id="1234" w:author="Melissa Nichols" w:date="2017-07-19T12:19:00Z">
              <w:rPr/>
            </w:rPrChange>
          </w:rPr>
          <w:t xml:space="preserve"> (Nathan)</w:t>
        </w:r>
      </w:ins>
    </w:p>
    <w:p w14:paraId="0666EE9B" w14:textId="40AAAC6E" w:rsidR="00393849" w:rsidRPr="009A578F" w:rsidRDefault="00393849" w:rsidP="00393849">
      <w:pPr>
        <w:pStyle w:val="ListParagraph"/>
        <w:numPr>
          <w:ilvl w:val="0"/>
          <w:numId w:val="15"/>
        </w:numPr>
        <w:rPr>
          <w:ins w:id="1235" w:author="Melissa Nichols" w:date="2017-07-19T12:22:00Z"/>
          <w:rPrChange w:id="1236" w:author="Melissa Nichols" w:date="2017-07-19T12:22:00Z">
            <w:rPr>
              <w:ins w:id="1237" w:author="Melissa Nichols" w:date="2017-07-19T12:22:00Z"/>
              <w:b/>
            </w:rPr>
          </w:rPrChange>
        </w:rPr>
      </w:pPr>
      <w:ins w:id="1238" w:author="Melissa Nichols" w:date="2017-07-17T17:55:00Z">
        <w:r>
          <w:t>Fixed recreation of router interfaces. Previously, the code would upload everything except router interfaces. With Hisham’s help, we were able to fix this issue.</w:t>
        </w:r>
      </w:ins>
      <w:ins w:id="1239" w:author="Melissa Nichols" w:date="2017-07-19T12:19:00Z">
        <w:r w:rsidR="009A578F" w:rsidRPr="009A578F">
          <w:rPr>
            <w:b/>
            <w:rPrChange w:id="1240" w:author="Melissa Nichols" w:date="2017-07-19T12:19:00Z">
              <w:rPr/>
            </w:rPrChange>
          </w:rPr>
          <w:t xml:space="preserve"> (Melissa)</w:t>
        </w:r>
      </w:ins>
    </w:p>
    <w:p w14:paraId="35DC6C07" w14:textId="140EC879" w:rsidR="00393849" w:rsidRPr="009A578F" w:rsidRDefault="00393849" w:rsidP="00393849">
      <w:pPr>
        <w:pStyle w:val="ListParagraph"/>
        <w:numPr>
          <w:ilvl w:val="0"/>
          <w:numId w:val="16"/>
        </w:numPr>
        <w:rPr>
          <w:ins w:id="1241" w:author="Melissa Nichols" w:date="2017-07-19T12:23:00Z"/>
          <w:rPrChange w:id="1242" w:author="Melissa Nichols" w:date="2017-07-19T12:23:00Z">
            <w:rPr>
              <w:ins w:id="1243" w:author="Melissa Nichols" w:date="2017-07-19T12:23:00Z"/>
              <w:b/>
            </w:rPr>
          </w:rPrChange>
        </w:rPr>
      </w:pPr>
      <w:ins w:id="1244" w:author="Melissa Nichols" w:date="2017-07-17T17:55:00Z">
        <w:r>
          <w:t>Added specific function that creates networks containing Attack and Victim images for our attack scenario experiment. This function is multithreaded, so the creation process does not take long</w:t>
        </w:r>
        <w:r w:rsidRPr="009A578F">
          <w:rPr>
            <w:b/>
            <w:rPrChange w:id="1245" w:author="Melissa Nichols" w:date="2017-07-19T12:19:00Z">
              <w:rPr/>
            </w:rPrChange>
          </w:rPr>
          <w:t>.</w:t>
        </w:r>
      </w:ins>
      <w:ins w:id="1246" w:author="Melissa Nichols" w:date="2017-07-19T12:19:00Z">
        <w:r w:rsidR="009A578F" w:rsidRPr="009A578F">
          <w:rPr>
            <w:b/>
            <w:rPrChange w:id="1247" w:author="Melissa Nichols" w:date="2017-07-19T12:19:00Z">
              <w:rPr/>
            </w:rPrChange>
          </w:rPr>
          <w:t xml:space="preserve"> (Nathan)</w:t>
        </w:r>
      </w:ins>
    </w:p>
    <w:p w14:paraId="64291977" w14:textId="1A744D98" w:rsidR="00393849" w:rsidRPr="009A578F" w:rsidRDefault="00393849" w:rsidP="00393849">
      <w:pPr>
        <w:pStyle w:val="ListParagraph"/>
        <w:numPr>
          <w:ilvl w:val="0"/>
          <w:numId w:val="16"/>
        </w:numPr>
        <w:rPr>
          <w:ins w:id="1248" w:author="Melissa Nichols" w:date="2017-07-19T12:23:00Z"/>
          <w:rPrChange w:id="1249" w:author="Melissa Nichols" w:date="2017-07-19T12:23:00Z">
            <w:rPr>
              <w:ins w:id="1250" w:author="Melissa Nichols" w:date="2017-07-19T12:23:00Z"/>
              <w:b/>
            </w:rPr>
          </w:rPrChange>
        </w:rPr>
      </w:pPr>
      <w:ins w:id="1251" w:author="Melissa Nichols" w:date="2017-07-17T17:55:00Z">
        <w:r>
          <w:t>Added function that takes IP addresses for an experiment and pushes them to a SQL database, which is then used with our web client. Option 7 provides the file that Option 21 pulls IP addresses from.</w:t>
        </w:r>
      </w:ins>
      <w:ins w:id="1252" w:author="Melissa Nichols" w:date="2017-07-19T12:19:00Z">
        <w:r w:rsidR="009A578F">
          <w:t xml:space="preserve"> </w:t>
        </w:r>
        <w:r w:rsidR="009A578F" w:rsidRPr="009A578F">
          <w:rPr>
            <w:b/>
            <w:rPrChange w:id="1253" w:author="Melissa Nichols" w:date="2017-07-19T12:19:00Z">
              <w:rPr/>
            </w:rPrChange>
          </w:rPr>
          <w:t>(Nathan)</w:t>
        </w:r>
      </w:ins>
    </w:p>
    <w:p w14:paraId="14BCC997" w14:textId="06938DD4" w:rsidR="004F192D" w:rsidRPr="00567F7F" w:rsidRDefault="004F192D">
      <w:pPr>
        <w:rPr>
          <w:ins w:id="1254" w:author="Melissa Nichols" w:date="2017-07-17T17:55:00Z"/>
          <w:rFonts w:ascii="Courier New" w:hAnsi="Courier New" w:cs="Courier New"/>
          <w:sz w:val="20"/>
          <w:rPrChange w:id="1255" w:author="Melissa Nichols" w:date="2017-07-20T11:20:00Z">
            <w:rPr>
              <w:ins w:id="1256" w:author="Melissa Nichols" w:date="2017-07-17T17:55:00Z"/>
            </w:rPr>
          </w:rPrChange>
        </w:rPr>
        <w:pPrChange w:id="1257" w:author="Melissa Nichols" w:date="2017-07-20T11:20:00Z">
          <w:pPr>
            <w:pStyle w:val="ListParagraph"/>
            <w:numPr>
              <w:numId w:val="16"/>
            </w:numPr>
            <w:ind w:hanging="360"/>
          </w:pPr>
        </w:pPrChange>
      </w:pPr>
    </w:p>
    <w:p w14:paraId="17C2CAAA" w14:textId="77777777" w:rsidR="00393849" w:rsidRDefault="00393849" w:rsidP="00393849">
      <w:pPr>
        <w:pStyle w:val="Heading1"/>
        <w:rPr>
          <w:ins w:id="1258" w:author="Melissa Nichols" w:date="2017-07-17T17:55:00Z"/>
        </w:rPr>
      </w:pPr>
      <w:bookmarkStart w:id="1259" w:name="_Toc488151515"/>
      <w:ins w:id="1260" w:author="Melissa Nichols" w:date="2017-07-17T17:55:00Z">
        <w:r>
          <w:lastRenderedPageBreak/>
          <w:t>Using Virtual Laboratory to Run Attack Scenario Experiment</w:t>
        </w:r>
        <w:bookmarkEnd w:id="1259"/>
      </w:ins>
    </w:p>
    <w:p w14:paraId="26E5ACD5" w14:textId="77777777" w:rsidR="00393849" w:rsidRDefault="00393849" w:rsidP="00393849">
      <w:pPr>
        <w:rPr>
          <w:ins w:id="1261" w:author="Melissa Nichols" w:date="2017-07-17T17:55:00Z"/>
          <w:rFonts w:cs="Times New Roman"/>
        </w:rPr>
      </w:pPr>
      <w:ins w:id="1262" w:author="Melissa Nichols" w:date="2017-07-17T17:55:00Z">
        <w:r>
          <w:t xml:space="preserve">By building upon the existing framework, we have designed an example experiment that can be recreated by instructors and students. </w:t>
        </w:r>
        <w:r>
          <w:rPr>
            <w:rFonts w:cs="Times New Roman"/>
          </w:rPr>
          <w:t>The purpose of this experiment is to simulate an attacking scenario on a virtual network. Two virtual images are needed: one for the attacker, one for the victim. The attack image is a Ubuntu image with Metasploit installed. The victim image is Metasploitable, a purposefully vulnerable Linux image. We then push these images to CloudLab, and use our updated scripts to create the network structure. We also use our scripts to create a database of IP addresses that can be accessed using an in-browser web client and SSH terminal, eliminating the use of external SSH clients.  The basic outline of running the experiment is as follows:</w:t>
        </w:r>
      </w:ins>
    </w:p>
    <w:p w14:paraId="54242F62" w14:textId="77777777" w:rsidR="00393849" w:rsidRDefault="00393849" w:rsidP="00393849">
      <w:pPr>
        <w:pStyle w:val="ListParagraph"/>
        <w:numPr>
          <w:ilvl w:val="0"/>
          <w:numId w:val="17"/>
        </w:numPr>
        <w:rPr>
          <w:ins w:id="1263" w:author="Melissa Nichols" w:date="2017-07-17T17:55:00Z"/>
        </w:rPr>
      </w:pPr>
      <w:ins w:id="1264" w:author="Melissa Nichols" w:date="2017-07-17T17:55:00Z">
        <w:r>
          <w:t>Creating a new CloudLab experiment with 16 floating IP addresses assigned</w:t>
        </w:r>
      </w:ins>
    </w:p>
    <w:p w14:paraId="0B3AB1CC" w14:textId="77777777" w:rsidR="00393849" w:rsidRDefault="00393849" w:rsidP="00393849">
      <w:pPr>
        <w:pStyle w:val="ListParagraph"/>
        <w:numPr>
          <w:ilvl w:val="0"/>
          <w:numId w:val="17"/>
        </w:numPr>
        <w:rPr>
          <w:ins w:id="1265" w:author="Melissa Nichols" w:date="2017-07-17T17:55:00Z"/>
        </w:rPr>
      </w:pPr>
      <w:ins w:id="1266" w:author="Melissa Nichols" w:date="2017-07-17T17:55:00Z">
        <w:r>
          <w:t>Uploading preconstructed Attack and Victim virtual machines</w:t>
        </w:r>
      </w:ins>
    </w:p>
    <w:p w14:paraId="65C3A7DD" w14:textId="77777777" w:rsidR="00393849" w:rsidRDefault="00393849" w:rsidP="00393849">
      <w:pPr>
        <w:pStyle w:val="ListParagraph"/>
        <w:numPr>
          <w:ilvl w:val="0"/>
          <w:numId w:val="17"/>
        </w:numPr>
        <w:rPr>
          <w:ins w:id="1267" w:author="Melissa Nichols" w:date="2017-07-17T17:55:00Z"/>
        </w:rPr>
      </w:pPr>
      <w:ins w:id="1268" w:author="Melissa Nichols" w:date="2017-07-17T17:55:00Z">
        <w:r>
          <w:t>Using scripts to create web client framework</w:t>
        </w:r>
      </w:ins>
    </w:p>
    <w:p w14:paraId="1E0BB170" w14:textId="77777777" w:rsidR="00393849" w:rsidRDefault="00393849" w:rsidP="00393849">
      <w:pPr>
        <w:pStyle w:val="ListParagraph"/>
        <w:numPr>
          <w:ilvl w:val="0"/>
          <w:numId w:val="17"/>
        </w:numPr>
        <w:rPr>
          <w:ins w:id="1269" w:author="Melissa Nichols" w:date="2017-07-17T17:55:00Z"/>
        </w:rPr>
      </w:pPr>
      <w:ins w:id="1270" w:author="Melissa Nichols" w:date="2017-07-17T17:55:00Z">
        <w:r>
          <w:t>Using our scripts to create network structure – each network “bubble” contains one Victim and one Attacker</w:t>
        </w:r>
      </w:ins>
    </w:p>
    <w:p w14:paraId="41A2DB99" w14:textId="709CD20C" w:rsidR="00393849" w:rsidRDefault="00C9673D" w:rsidP="00393849">
      <w:pPr>
        <w:pStyle w:val="ListParagraph"/>
        <w:numPr>
          <w:ilvl w:val="0"/>
          <w:numId w:val="17"/>
        </w:numPr>
        <w:rPr>
          <w:ins w:id="1271" w:author="Melissa Nichols" w:date="2017-07-17T17:55:00Z"/>
        </w:rPr>
      </w:pPr>
      <w:ins w:id="1272" w:author="Melissa Nichols" w:date="2017-07-18T11:38:00Z">
        <w:r>
          <w:t>Manually a</w:t>
        </w:r>
      </w:ins>
      <w:ins w:id="1273" w:author="Melissa Nichols" w:date="2017-07-17T17:55:00Z">
        <w:r w:rsidR="00393849">
          <w:t>ssociating floating IPs with Attacker images</w:t>
        </w:r>
      </w:ins>
    </w:p>
    <w:p w14:paraId="1FCF421E" w14:textId="77777777" w:rsidR="00393849" w:rsidRDefault="00393849" w:rsidP="00393849">
      <w:pPr>
        <w:pStyle w:val="ListParagraph"/>
        <w:numPr>
          <w:ilvl w:val="0"/>
          <w:numId w:val="17"/>
        </w:numPr>
        <w:rPr>
          <w:ins w:id="1274" w:author="Melissa Nichols" w:date="2017-07-17T17:55:00Z"/>
        </w:rPr>
      </w:pPr>
      <w:ins w:id="1275" w:author="Melissa Nichols" w:date="2017-07-17T17:55:00Z">
        <w:r>
          <w:t>Using our scripts to push IP addresses to web client database</w:t>
        </w:r>
      </w:ins>
    </w:p>
    <w:p w14:paraId="6D2841F3" w14:textId="77777777" w:rsidR="00393849" w:rsidRPr="002172A9" w:rsidRDefault="00393849" w:rsidP="00393849">
      <w:pPr>
        <w:pStyle w:val="ListParagraph"/>
        <w:numPr>
          <w:ilvl w:val="0"/>
          <w:numId w:val="17"/>
        </w:numPr>
        <w:rPr>
          <w:ins w:id="1276" w:author="Melissa Nichols" w:date="2017-07-17T17:55:00Z"/>
        </w:rPr>
      </w:pPr>
      <w:ins w:id="1277" w:author="Melissa Nichols" w:date="2017-07-17T17:55:00Z">
        <w:r>
          <w:t>Running attack scenario experiment with students using web client</w:t>
        </w:r>
      </w:ins>
    </w:p>
    <w:p w14:paraId="3C770B4D" w14:textId="77777777" w:rsidR="00393849" w:rsidRDefault="00393849" w:rsidP="00393849">
      <w:pPr>
        <w:spacing w:line="276" w:lineRule="auto"/>
        <w:jc w:val="left"/>
        <w:rPr>
          <w:ins w:id="1278" w:author="Melissa Nichols" w:date="2017-07-17T17:55:00Z"/>
        </w:rPr>
      </w:pPr>
      <w:ins w:id="1279" w:author="Melissa Nichols" w:date="2017-07-17T17:55:00Z">
        <w:r>
          <w:br w:type="page"/>
        </w:r>
      </w:ins>
    </w:p>
    <w:p w14:paraId="0FC575C7" w14:textId="77777777" w:rsidR="00433595" w:rsidRDefault="00433595">
      <w:pPr>
        <w:pStyle w:val="Heading1"/>
        <w:rPr>
          <w:ins w:id="1280" w:author="Melissa Nichols" w:date="2017-07-17T18:01:00Z"/>
        </w:rPr>
        <w:pPrChange w:id="1281" w:author="Melissa Nichols" w:date="2017-07-17T18:00:00Z">
          <w:pPr>
            <w:spacing w:line="276" w:lineRule="auto"/>
            <w:jc w:val="left"/>
          </w:pPr>
        </w:pPrChange>
      </w:pPr>
      <w:bookmarkStart w:id="1282" w:name="_Toc488151516"/>
      <w:ins w:id="1283" w:author="Melissa Nichols" w:date="2017-07-17T18:00:00Z">
        <w:r>
          <w:lastRenderedPageBreak/>
          <w:t>Creation of Laboratory Environment (For Instructors)</w:t>
        </w:r>
      </w:ins>
      <w:bookmarkEnd w:id="1282"/>
    </w:p>
    <w:p w14:paraId="272386B8" w14:textId="1BFD0EDA" w:rsidR="00433595" w:rsidRDefault="00433595">
      <w:pPr>
        <w:rPr>
          <w:ins w:id="1284" w:author="Melissa Nichols" w:date="2017-07-17T18:02:00Z"/>
        </w:rPr>
        <w:pPrChange w:id="1285" w:author="Melissa Nichols" w:date="2017-07-17T18:01:00Z">
          <w:pPr>
            <w:spacing w:line="276" w:lineRule="auto"/>
            <w:jc w:val="left"/>
          </w:pPr>
        </w:pPrChange>
      </w:pPr>
      <w:ins w:id="1286" w:author="Melissa Nichols" w:date="2017-07-17T18:01:00Z">
        <w:r>
          <w:t>Various portions of this creation process have already been explained previously in this documentation. Therefore, only the parts that are relevant to the</w:t>
        </w:r>
      </w:ins>
      <w:ins w:id="1287" w:author="Melissa Nichols" w:date="2017-07-17T18:02:00Z">
        <w:r>
          <w:t xml:space="preserve"> attack scenario experiment are included.</w:t>
        </w:r>
      </w:ins>
      <w:ins w:id="1288" w:author="Melissa Nichols" w:date="2017-07-17T18:07:00Z">
        <w:r w:rsidR="0065624A">
          <w:t xml:space="preserve"> </w:t>
        </w:r>
      </w:ins>
      <w:ins w:id="1289" w:author="Melissa Nichols" w:date="2017-07-17T18:30:00Z">
        <w:r w:rsidR="00296523">
          <w:t xml:space="preserve">Instructions on how to complete </w:t>
        </w:r>
      </w:ins>
      <w:ins w:id="1290" w:author="Melissa Nichols" w:date="2017-07-17T18:34:00Z">
        <w:r w:rsidR="00A571D4">
          <w:t>certain</w:t>
        </w:r>
      </w:ins>
      <w:ins w:id="1291" w:author="Melissa Nichols" w:date="2017-07-17T18:31:00Z">
        <w:r w:rsidR="00296523">
          <w:t xml:space="preserve"> tasks, such as attach a network to a router, can be found in its proper section in this documentation.</w:t>
        </w:r>
      </w:ins>
    </w:p>
    <w:p w14:paraId="5FA49B1F" w14:textId="1832AB60" w:rsidR="0065624A" w:rsidRDefault="00433595">
      <w:pPr>
        <w:numPr>
          <w:ilvl w:val="0"/>
          <w:numId w:val="18"/>
        </w:numPr>
        <w:rPr>
          <w:ins w:id="1292" w:author="Melissa Nichols" w:date="2017-07-17T18:05:00Z"/>
        </w:rPr>
        <w:pPrChange w:id="1293" w:author="Melissa Nichols" w:date="2017-07-17T18:05:00Z">
          <w:pPr>
            <w:spacing w:line="276" w:lineRule="auto"/>
            <w:jc w:val="left"/>
          </w:pPr>
        </w:pPrChange>
      </w:pPr>
      <w:ins w:id="1294" w:author="Melissa Nichols" w:date="2017-07-17T18:02:00Z">
        <w:r>
          <w:t>It is very important that 16 public IP addresses as associated with an experiment during creation. This maximizes the amount of virtual m</w:t>
        </w:r>
      </w:ins>
      <w:ins w:id="1295" w:author="Melissa Nichols" w:date="2017-07-17T18:03:00Z">
        <w:r>
          <w:t>achines that can be assigned to students.</w:t>
        </w:r>
      </w:ins>
    </w:p>
    <w:p w14:paraId="4C497F49" w14:textId="4A7E9568" w:rsidR="0065624A" w:rsidRDefault="00433595">
      <w:pPr>
        <w:ind w:left="1080"/>
        <w:jc w:val="center"/>
        <w:rPr>
          <w:ins w:id="1296" w:author="Melissa Nichols" w:date="2017-07-17T18:06:00Z"/>
        </w:rPr>
        <w:pPrChange w:id="1297" w:author="Melissa Nichols" w:date="2017-07-17T18:05:00Z">
          <w:pPr>
            <w:spacing w:line="276" w:lineRule="auto"/>
            <w:jc w:val="left"/>
          </w:pPr>
        </w:pPrChange>
      </w:pPr>
      <w:ins w:id="1298" w:author="Melissa Nichols" w:date="2017-07-17T18:03:00Z">
        <w:r>
          <w:rPr>
            <w:noProof/>
          </w:rPr>
          <w:drawing>
            <wp:inline distT="0" distB="0" distL="0" distR="0" wp14:anchorId="6CEDFEE3" wp14:editId="6A70D139">
              <wp:extent cx="3253740" cy="19812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897" t="91179" r="44359" b="2565"/>
                      <a:stretch/>
                    </pic:blipFill>
                    <pic:spPr bwMode="auto">
                      <a:xfrm>
                        <a:off x="0" y="0"/>
                        <a:ext cx="3253740" cy="198120"/>
                      </a:xfrm>
                      <a:prstGeom prst="rect">
                        <a:avLst/>
                      </a:prstGeom>
                      <a:ln>
                        <a:noFill/>
                      </a:ln>
                      <a:extLst>
                        <a:ext uri="{53640926-AAD7-44D8-BBD7-CCE9431645EC}">
                          <a14:shadowObscured xmlns:a14="http://schemas.microsoft.com/office/drawing/2010/main"/>
                        </a:ext>
                      </a:extLst>
                    </pic:spPr>
                  </pic:pic>
                </a:graphicData>
              </a:graphic>
            </wp:inline>
          </w:drawing>
        </w:r>
      </w:ins>
    </w:p>
    <w:p w14:paraId="75369A78" w14:textId="44696F2C" w:rsidR="0065624A" w:rsidRDefault="0065624A">
      <w:pPr>
        <w:pStyle w:val="Caption"/>
        <w:jc w:val="center"/>
        <w:rPr>
          <w:ins w:id="1299" w:author="Melissa Nichols" w:date="2017-07-17T18:05:00Z"/>
        </w:rPr>
        <w:pPrChange w:id="1300" w:author="Melissa Nichols" w:date="2017-07-17T18:06:00Z">
          <w:pPr>
            <w:spacing w:line="276" w:lineRule="auto"/>
            <w:jc w:val="left"/>
          </w:pPr>
        </w:pPrChange>
      </w:pPr>
      <w:ins w:id="1301" w:author="Melissa Nichols" w:date="2017-07-17T18:06:00Z">
        <w:r>
          <w:t>Figure 37: Showing number of  public IP addresses</w:t>
        </w:r>
      </w:ins>
    </w:p>
    <w:p w14:paraId="0E4020A3" w14:textId="12DB89EE" w:rsidR="00C23154" w:rsidRPr="00C23154" w:rsidRDefault="0065624A">
      <w:pPr>
        <w:pStyle w:val="ListParagraph"/>
        <w:numPr>
          <w:ilvl w:val="0"/>
          <w:numId w:val="18"/>
        </w:numPr>
        <w:jc w:val="left"/>
        <w:rPr>
          <w:ins w:id="1302" w:author="Melissa Nichols" w:date="2017-07-17T18:09:00Z"/>
          <w:rStyle w:val="Hyperlink"/>
          <w:rPrChange w:id="1303" w:author="Melissa Nichols" w:date="2017-07-17T18:09:00Z">
            <w:rPr>
              <w:ins w:id="1304" w:author="Melissa Nichols" w:date="2017-07-17T18:09:00Z"/>
              <w:rStyle w:val="Hyperlink"/>
              <w:rFonts w:ascii="Courier New" w:hAnsi="Courier New" w:cs="Courier New"/>
              <w:b/>
            </w:rPr>
          </w:rPrChange>
        </w:rPr>
        <w:pPrChange w:id="1305" w:author="Melissa Nichols" w:date="2017-07-17T18:08:00Z">
          <w:pPr>
            <w:pStyle w:val="ListParagraph"/>
            <w:ind w:left="2160"/>
          </w:pPr>
        </w:pPrChange>
      </w:pPr>
      <w:ins w:id="1306" w:author="Melissa Nichols" w:date="2017-07-17T18:05:00Z">
        <w:r>
          <w:t xml:space="preserve">For our </w:t>
        </w:r>
      </w:ins>
      <w:ins w:id="1307" w:author="Melissa Nichols" w:date="2017-07-17T18:06:00Z">
        <w:r>
          <w:t>a</w:t>
        </w:r>
      </w:ins>
      <w:ins w:id="1308" w:author="Melissa Nichols" w:date="2017-07-17T18:05:00Z">
        <w:r>
          <w:t>ttack</w:t>
        </w:r>
      </w:ins>
      <w:ins w:id="1309" w:author="Melissa Nichols" w:date="2017-07-17T18:06:00Z">
        <w:r>
          <w:t xml:space="preserve"> scenario experiment, we choose</w:t>
        </w:r>
      </w:ins>
      <w:ins w:id="1310" w:author="Melissa Nichols" w:date="2017-07-17T18:07:00Z">
        <w:r>
          <w:t xml:space="preserve"> to use</w:t>
        </w:r>
      </w:ins>
      <w:ins w:id="1311" w:author="Melissa Nichols" w:date="2017-07-17T18:06:00Z">
        <w:r>
          <w:t xml:space="preserve"> the Utah cluster.</w:t>
        </w:r>
      </w:ins>
      <w:ins w:id="1312" w:author="Melissa Nichols" w:date="2017-07-17T18:08:00Z">
        <w:r w:rsidR="00C23154">
          <w:t xml:space="preserve"> </w:t>
        </w:r>
      </w:ins>
      <w:ins w:id="1313" w:author="Melissa Nichols" w:date="2017-07-17T18:07:00Z">
        <w:r>
          <w:t>After creation of the experiment, two virtual images need to be uploaded. We have uploaded these images to a downloadable archive, which then can be pushed to the OpenStack instance either through direct link or from ones computer.</w:t>
        </w:r>
      </w:ins>
      <w:ins w:id="1314" w:author="Melissa Nichols" w:date="2017-07-17T18:08:00Z">
        <w:r w:rsidR="00C23154">
          <w:t xml:space="preserve"> The images can be found at the following links: </w:t>
        </w:r>
        <w:r w:rsidR="00C23154" w:rsidRPr="00C9673D">
          <w:fldChar w:fldCharType="begin"/>
        </w:r>
        <w:r w:rsidR="00C23154">
          <w:instrText xml:space="preserve"> HYPERLINK "https://archive.org/download/Metasploitable/Metasploitable.vmdk" \t "_blank" </w:instrText>
        </w:r>
        <w:r w:rsidR="00C23154" w:rsidRPr="00C9673D">
          <w:fldChar w:fldCharType="separate"/>
        </w:r>
        <w:r w:rsidR="00C23154" w:rsidRPr="00C23154">
          <w:rPr>
            <w:rStyle w:val="Hyperlink"/>
            <w:rFonts w:ascii="Courier New" w:hAnsi="Courier New" w:cs="Courier New"/>
            <w:b/>
          </w:rPr>
          <w:t>https://archive.org/download/Metasploitable/Metasploitable.vmdk</w:t>
        </w:r>
        <w:r w:rsidR="00C23154" w:rsidRPr="00C9673D">
          <w:rPr>
            <w:rStyle w:val="Hyperlink"/>
            <w:rFonts w:ascii="Courier New" w:hAnsi="Courier New" w:cs="Courier New"/>
            <w:b/>
          </w:rPr>
          <w:fldChar w:fldCharType="end"/>
        </w:r>
      </w:ins>
    </w:p>
    <w:p w14:paraId="55F85D15" w14:textId="5630E621" w:rsidR="00C23154" w:rsidRPr="00C23154" w:rsidRDefault="00C23154">
      <w:pPr>
        <w:pStyle w:val="ListParagraph"/>
        <w:ind w:left="1080"/>
        <w:rPr>
          <w:ins w:id="1315" w:author="Melissa Nichols" w:date="2017-07-17T18:08:00Z"/>
          <w:rPrChange w:id="1316" w:author="Melissa Nichols" w:date="2017-07-17T18:08:00Z">
            <w:rPr>
              <w:ins w:id="1317" w:author="Melissa Nichols" w:date="2017-07-17T18:08:00Z"/>
              <w:rFonts w:ascii="Courier New" w:hAnsi="Courier New" w:cs="Courier New"/>
              <w:b/>
            </w:rPr>
          </w:rPrChange>
        </w:rPr>
        <w:pPrChange w:id="1318" w:author="Melissa Nichols" w:date="2017-07-17T18:12:00Z">
          <w:pPr>
            <w:pStyle w:val="ListParagraph"/>
            <w:ind w:left="2160"/>
          </w:pPr>
        </w:pPrChange>
      </w:pPr>
      <w:ins w:id="1319" w:author="Melissa Nichols" w:date="2017-07-17T18:09:00Z">
        <w:r>
          <w:fldChar w:fldCharType="begin"/>
        </w:r>
        <w:r>
          <w:instrText xml:space="preserve"> HYPERLINK "https://archive.org/download/Metasploit2/Metasploit2" \t "_blank" </w:instrText>
        </w:r>
        <w:r>
          <w:fldChar w:fldCharType="separate"/>
        </w:r>
        <w:r w:rsidRPr="00102395">
          <w:rPr>
            <w:rStyle w:val="Hyperlink"/>
            <w:rFonts w:ascii="Courier New" w:hAnsi="Courier New" w:cs="Courier New"/>
            <w:b/>
          </w:rPr>
          <w:t>https://archive.org/download/Metasploit2/Metasploit2</w:t>
        </w:r>
        <w:r>
          <w:rPr>
            <w:rStyle w:val="Hyperlink"/>
            <w:rFonts w:ascii="Courier New" w:hAnsi="Courier New" w:cs="Courier New"/>
            <w:b/>
          </w:rPr>
          <w:fldChar w:fldCharType="end"/>
        </w:r>
      </w:ins>
    </w:p>
    <w:p w14:paraId="2AA84280" w14:textId="45687658" w:rsidR="0065624A" w:rsidRDefault="00C23154">
      <w:pPr>
        <w:ind w:left="1080"/>
        <w:jc w:val="left"/>
        <w:rPr>
          <w:ins w:id="1320" w:author="Melissa Nichols" w:date="2017-07-17T18:13:00Z"/>
        </w:rPr>
        <w:pPrChange w:id="1321" w:author="Melissa Nichols" w:date="2017-07-17T18:13:00Z">
          <w:pPr>
            <w:spacing w:line="276" w:lineRule="auto"/>
            <w:jc w:val="left"/>
          </w:pPr>
        </w:pPrChange>
      </w:pPr>
      <w:ins w:id="1322" w:author="Melissa Nichols" w:date="2017-07-17T18:13:00Z">
        <w:r>
          <w:t>Instructions to upload a new image are as follows:</w:t>
        </w:r>
      </w:ins>
    </w:p>
    <w:p w14:paraId="52BC2E95" w14:textId="77777777" w:rsidR="00C23154" w:rsidRPr="00C23154" w:rsidRDefault="00C23154">
      <w:pPr>
        <w:pStyle w:val="ListParagraph"/>
        <w:numPr>
          <w:ilvl w:val="3"/>
          <w:numId w:val="19"/>
        </w:numPr>
        <w:tabs>
          <w:tab w:val="left" w:pos="3240"/>
        </w:tabs>
        <w:spacing w:after="160" w:line="259" w:lineRule="auto"/>
        <w:ind w:left="1530" w:hanging="450"/>
        <w:jc w:val="left"/>
        <w:rPr>
          <w:ins w:id="1323" w:author="Melissa Nichols" w:date="2017-07-17T18:15:00Z"/>
          <w:rFonts w:cs="Times New Roman"/>
          <w:i/>
          <w:color w:val="000000" w:themeColor="text1"/>
          <w:szCs w:val="24"/>
          <w:u w:val="single"/>
          <w:rPrChange w:id="1324" w:author="Melissa Nichols" w:date="2017-07-17T18:15:00Z">
            <w:rPr>
              <w:ins w:id="1325" w:author="Melissa Nichols" w:date="2017-07-17T18:15:00Z"/>
              <w:rFonts w:cs="Times New Roman"/>
              <w:szCs w:val="24"/>
            </w:rPr>
          </w:rPrChange>
        </w:rPr>
        <w:pPrChange w:id="1326" w:author="Melissa Nichols" w:date="2017-07-17T18:15:00Z">
          <w:pPr>
            <w:pStyle w:val="ListParagraph"/>
            <w:numPr>
              <w:ilvl w:val="3"/>
              <w:numId w:val="19"/>
            </w:numPr>
            <w:spacing w:after="160" w:line="259" w:lineRule="auto"/>
            <w:ind w:left="1260" w:hanging="360"/>
            <w:jc w:val="left"/>
          </w:pPr>
        </w:pPrChange>
      </w:pPr>
      <w:ins w:id="1327" w:author="Melissa Nichols" w:date="2017-07-17T18:15:00Z">
        <w:r>
          <w:rPr>
            <w:rFonts w:cs="Times New Roman"/>
            <w:szCs w:val="24"/>
          </w:rPr>
          <w:t xml:space="preserve">The first page that will open is the list of instances. Because this experiment is newly created, there will be no instances listed here. On the left side, click </w:t>
        </w:r>
        <w:r w:rsidRPr="00F00212">
          <w:rPr>
            <w:rFonts w:cs="Times New Roman"/>
            <w:i/>
            <w:szCs w:val="24"/>
          </w:rPr>
          <w:t>“Images</w:t>
        </w:r>
        <w:r w:rsidRPr="00E93E79">
          <w:rPr>
            <w:rFonts w:cs="Times New Roman"/>
            <w:szCs w:val="24"/>
          </w:rPr>
          <w:t>”.</w:t>
        </w:r>
      </w:ins>
    </w:p>
    <w:p w14:paraId="025E876A" w14:textId="62050B1B" w:rsidR="00C23154" w:rsidRPr="00C23154" w:rsidRDefault="00C23154">
      <w:pPr>
        <w:pStyle w:val="ListParagraph"/>
        <w:numPr>
          <w:ilvl w:val="3"/>
          <w:numId w:val="19"/>
        </w:numPr>
        <w:tabs>
          <w:tab w:val="left" w:pos="3240"/>
        </w:tabs>
        <w:spacing w:after="160" w:line="259" w:lineRule="auto"/>
        <w:ind w:left="1530" w:hanging="450"/>
        <w:jc w:val="left"/>
        <w:rPr>
          <w:ins w:id="1328" w:author="Melissa Nichols" w:date="2017-07-17T18:15:00Z"/>
          <w:rFonts w:cs="Times New Roman"/>
          <w:i/>
          <w:color w:val="000000" w:themeColor="text1"/>
          <w:szCs w:val="24"/>
          <w:u w:val="single"/>
          <w:rPrChange w:id="1329" w:author="Melissa Nichols" w:date="2017-07-17T18:15:00Z">
            <w:rPr>
              <w:ins w:id="1330" w:author="Melissa Nichols" w:date="2017-07-17T18:15:00Z"/>
              <w:rFonts w:cs="Times New Roman"/>
              <w:szCs w:val="24"/>
            </w:rPr>
          </w:rPrChange>
        </w:rPr>
      </w:pPr>
      <w:ins w:id="1331" w:author="Melissa Nichols" w:date="2017-07-17T18:15:00Z">
        <w:r>
          <w:rPr>
            <w:rFonts w:cs="Times New Roman"/>
            <w:szCs w:val="24"/>
          </w:rPr>
          <w:t>O</w:t>
        </w:r>
        <w:r w:rsidRPr="00C9673D">
          <w:rPr>
            <w:rFonts w:cs="Times New Roman"/>
            <w:szCs w:val="24"/>
          </w:rPr>
          <w:t xml:space="preserve">n the Images page, click </w:t>
        </w:r>
        <w:r w:rsidRPr="00C9673D">
          <w:rPr>
            <w:rFonts w:cs="Times New Roman"/>
            <w:i/>
            <w:szCs w:val="24"/>
          </w:rPr>
          <w:t>“Create Image”.</w:t>
        </w:r>
      </w:ins>
    </w:p>
    <w:p w14:paraId="051FD971" w14:textId="2112155D" w:rsidR="00C23154" w:rsidRPr="000968BF" w:rsidRDefault="00C23154" w:rsidP="00C23154">
      <w:pPr>
        <w:pStyle w:val="ListParagraph"/>
        <w:numPr>
          <w:ilvl w:val="3"/>
          <w:numId w:val="19"/>
        </w:numPr>
        <w:tabs>
          <w:tab w:val="left" w:pos="3240"/>
        </w:tabs>
        <w:spacing w:after="160" w:line="259" w:lineRule="auto"/>
        <w:ind w:left="1530" w:hanging="450"/>
        <w:jc w:val="left"/>
        <w:rPr>
          <w:ins w:id="1332" w:author="Melissa Nichols" w:date="2017-07-17T18:13:00Z"/>
          <w:rStyle w:val="Hyperlink"/>
          <w:rFonts w:cs="Times New Roman"/>
          <w:i/>
          <w:color w:val="000000" w:themeColor="text1"/>
          <w:szCs w:val="24"/>
        </w:rPr>
      </w:pPr>
      <w:ins w:id="1333" w:author="Melissa Nichols" w:date="2017-07-17T18:13:00Z">
        <w:r>
          <w:rPr>
            <w:rFonts w:cs="Times New Roman"/>
            <w:szCs w:val="24"/>
          </w:rPr>
          <w:t xml:space="preserve">We will upload the Attack image first since it is the largest. For the name, type </w:t>
        </w:r>
        <w:r w:rsidRPr="000968BF">
          <w:rPr>
            <w:rFonts w:cs="Times New Roman"/>
            <w:i/>
            <w:szCs w:val="24"/>
          </w:rPr>
          <w:t>“Attack”</w:t>
        </w:r>
        <w:r>
          <w:rPr>
            <w:rFonts w:cs="Times New Roman"/>
            <w:szCs w:val="24"/>
          </w:rPr>
          <w:t xml:space="preserve"> without quotations. </w:t>
        </w:r>
        <w:r w:rsidRPr="00F83F98">
          <w:rPr>
            <w:rFonts w:cs="Times New Roman"/>
            <w:b/>
            <w:szCs w:val="24"/>
          </w:rPr>
          <w:t xml:space="preserve">(It is very important you give it this exact name, or else the </w:t>
        </w:r>
        <w:r>
          <w:rPr>
            <w:rFonts w:cs="Times New Roman"/>
            <w:b/>
            <w:szCs w:val="24"/>
          </w:rPr>
          <w:t xml:space="preserve">experiment </w:t>
        </w:r>
        <w:r w:rsidRPr="00F83F98">
          <w:rPr>
            <w:rFonts w:cs="Times New Roman"/>
            <w:b/>
            <w:szCs w:val="24"/>
          </w:rPr>
          <w:t xml:space="preserve">will not upload properly in later steps.) </w:t>
        </w:r>
        <w:r>
          <w:rPr>
            <w:rFonts w:cs="Times New Roman"/>
            <w:szCs w:val="24"/>
          </w:rPr>
          <w:t xml:space="preserve">For image location, copy and paste this address: </w:t>
        </w:r>
        <w:r>
          <w:fldChar w:fldCharType="begin"/>
        </w:r>
        <w:r>
          <w:instrText xml:space="preserve"> HYPERLINK "https://archive.org/download/Metasploit2/Metasploit2" \t "_blank" </w:instrText>
        </w:r>
        <w:r>
          <w:fldChar w:fldCharType="separate"/>
        </w:r>
        <w:r w:rsidRPr="00102395">
          <w:rPr>
            <w:rStyle w:val="Hyperlink"/>
            <w:rFonts w:ascii="Courier New" w:hAnsi="Courier New" w:cs="Courier New"/>
            <w:b/>
          </w:rPr>
          <w:t>https://archive.org/download/Metasploit2/Metasploit2</w:t>
        </w:r>
        <w:r>
          <w:rPr>
            <w:rStyle w:val="Hyperlink"/>
            <w:rFonts w:ascii="Courier New" w:hAnsi="Courier New" w:cs="Courier New"/>
            <w:b/>
          </w:rPr>
          <w:fldChar w:fldCharType="end"/>
        </w:r>
        <w:r>
          <w:rPr>
            <w:rStyle w:val="Hyperlink"/>
            <w:rFonts w:ascii="Courier New" w:hAnsi="Courier New" w:cs="Courier New"/>
            <w:b/>
          </w:rPr>
          <w:t xml:space="preserve"> </w:t>
        </w:r>
        <w:r w:rsidRPr="000968BF">
          <w:rPr>
            <w:rStyle w:val="Hyperlink"/>
            <w:rFonts w:cs="Times New Roman"/>
            <w:color w:val="000000" w:themeColor="text1"/>
            <w:szCs w:val="24"/>
          </w:rPr>
          <w:t>For image format, select “Raw”.</w:t>
        </w:r>
      </w:ins>
    </w:p>
    <w:p w14:paraId="36A784D0" w14:textId="0450867C" w:rsidR="00C23154" w:rsidRDefault="00C23154" w:rsidP="00C23154">
      <w:pPr>
        <w:pStyle w:val="ListParagraph"/>
        <w:numPr>
          <w:ilvl w:val="3"/>
          <w:numId w:val="19"/>
        </w:numPr>
        <w:tabs>
          <w:tab w:val="left" w:pos="1530"/>
          <w:tab w:val="left" w:pos="1710"/>
        </w:tabs>
        <w:spacing w:after="160" w:line="259" w:lineRule="auto"/>
        <w:ind w:left="1620" w:hanging="540"/>
        <w:jc w:val="left"/>
        <w:rPr>
          <w:ins w:id="1334" w:author="Melissa Nichols" w:date="2017-07-17T18:14:00Z"/>
          <w:rFonts w:cs="Times New Roman"/>
          <w:i/>
          <w:color w:val="000000" w:themeColor="text1"/>
          <w:szCs w:val="24"/>
        </w:rPr>
      </w:pPr>
      <w:ins w:id="1335" w:author="Melissa Nichols" w:date="2017-07-17T18:14:00Z">
        <w:r>
          <w:rPr>
            <w:rFonts w:cs="Times New Roman"/>
            <w:color w:val="000000" w:themeColor="text1"/>
            <w:szCs w:val="24"/>
          </w:rPr>
          <w:t>Once you have confirmed these settings are correct, scroll down and click</w:t>
        </w:r>
        <w:r w:rsidRPr="000968BF">
          <w:rPr>
            <w:rFonts w:cs="Times New Roman"/>
            <w:i/>
            <w:color w:val="000000" w:themeColor="text1"/>
            <w:szCs w:val="24"/>
          </w:rPr>
          <w:t>“Create Image”.</w:t>
        </w:r>
      </w:ins>
    </w:p>
    <w:p w14:paraId="539EED43" w14:textId="77777777" w:rsidR="00C23154" w:rsidRPr="00F83F98" w:rsidRDefault="00C23154" w:rsidP="00C23154">
      <w:pPr>
        <w:pStyle w:val="ListParagraph"/>
        <w:numPr>
          <w:ilvl w:val="3"/>
          <w:numId w:val="19"/>
        </w:numPr>
        <w:tabs>
          <w:tab w:val="left" w:pos="1530"/>
          <w:tab w:val="left" w:pos="1710"/>
        </w:tabs>
        <w:spacing w:after="160" w:line="259" w:lineRule="auto"/>
        <w:ind w:left="1620" w:hanging="540"/>
        <w:jc w:val="left"/>
        <w:rPr>
          <w:ins w:id="1336" w:author="Melissa Nichols" w:date="2017-07-17T18:14:00Z"/>
          <w:rFonts w:cs="Times New Roman"/>
          <w:i/>
          <w:color w:val="000000" w:themeColor="text1"/>
          <w:szCs w:val="24"/>
        </w:rPr>
      </w:pPr>
      <w:ins w:id="1337" w:author="Melissa Nichols" w:date="2017-07-17T18:14:00Z">
        <w:r>
          <w:rPr>
            <w:rFonts w:cs="Times New Roman"/>
            <w:color w:val="000000" w:themeColor="text1"/>
            <w:szCs w:val="24"/>
          </w:rPr>
          <w:t xml:space="preserve">Now we will import the Victim image. Click </w:t>
        </w:r>
        <w:r w:rsidRPr="00F83F98">
          <w:rPr>
            <w:rFonts w:cs="Times New Roman"/>
            <w:i/>
            <w:color w:val="000000" w:themeColor="text1"/>
            <w:szCs w:val="24"/>
          </w:rPr>
          <w:t>“Create Image”</w:t>
        </w:r>
        <w:r>
          <w:rPr>
            <w:rFonts w:cs="Times New Roman"/>
            <w:color w:val="000000" w:themeColor="text1"/>
            <w:szCs w:val="24"/>
          </w:rPr>
          <w:t xml:space="preserve"> once more.</w:t>
        </w:r>
      </w:ins>
    </w:p>
    <w:p w14:paraId="13010B0B" w14:textId="6ABCAEA9" w:rsidR="00C23154" w:rsidRPr="00C23154" w:rsidRDefault="00C23154" w:rsidP="00C23154">
      <w:pPr>
        <w:pStyle w:val="ListParagraph"/>
        <w:numPr>
          <w:ilvl w:val="3"/>
          <w:numId w:val="19"/>
        </w:numPr>
        <w:tabs>
          <w:tab w:val="left" w:pos="1530"/>
          <w:tab w:val="left" w:pos="1710"/>
        </w:tabs>
        <w:spacing w:after="160" w:line="259" w:lineRule="auto"/>
        <w:ind w:left="1620" w:hanging="540"/>
        <w:jc w:val="left"/>
        <w:rPr>
          <w:ins w:id="1338" w:author="Melissa Nichols" w:date="2017-07-17T18:16:00Z"/>
          <w:rStyle w:val="Hyperlink"/>
          <w:rFonts w:ascii="Courier New" w:hAnsi="Courier New" w:cs="Courier New"/>
          <w:b/>
          <w:color w:val="auto"/>
          <w:rPrChange w:id="1339" w:author="Melissa Nichols" w:date="2017-07-17T18:16:00Z">
            <w:rPr>
              <w:ins w:id="1340" w:author="Melissa Nichols" w:date="2017-07-17T18:16:00Z"/>
              <w:rStyle w:val="Hyperlink"/>
              <w:rFonts w:cs="Times New Roman"/>
              <w:color w:val="000000" w:themeColor="text1"/>
            </w:rPr>
          </w:rPrChange>
        </w:rPr>
      </w:pPr>
      <w:ins w:id="1341" w:author="Melissa Nichols" w:date="2017-07-17T18:14:00Z">
        <w:r>
          <w:rPr>
            <w:rFonts w:cs="Times New Roman"/>
            <w:color w:val="000000" w:themeColor="text1"/>
            <w:szCs w:val="24"/>
          </w:rPr>
          <w:lastRenderedPageBreak/>
          <w:t xml:space="preserve">For the name, type </w:t>
        </w:r>
        <w:r w:rsidRPr="00F83F98">
          <w:rPr>
            <w:rFonts w:cs="Times New Roman"/>
            <w:i/>
            <w:color w:val="000000" w:themeColor="text1"/>
            <w:szCs w:val="24"/>
          </w:rPr>
          <w:t>“Victim”</w:t>
        </w:r>
        <w:r>
          <w:rPr>
            <w:rFonts w:cs="Times New Roman"/>
            <w:color w:val="000000" w:themeColor="text1"/>
            <w:szCs w:val="24"/>
          </w:rPr>
          <w:t xml:space="preserve"> without the quotations.</w:t>
        </w:r>
        <w:r w:rsidRPr="00F83F98">
          <w:rPr>
            <w:rFonts w:cs="Times New Roman"/>
            <w:b/>
            <w:color w:val="000000" w:themeColor="text1"/>
            <w:szCs w:val="24"/>
          </w:rPr>
          <w:t xml:space="preserve"> </w:t>
        </w:r>
        <w:r w:rsidRPr="00F83F98">
          <w:rPr>
            <w:rFonts w:cs="Times New Roman"/>
            <w:b/>
            <w:szCs w:val="24"/>
          </w:rPr>
          <w:t xml:space="preserve">(It is very important you give it </w:t>
        </w:r>
        <w:r>
          <w:rPr>
            <w:rFonts w:cs="Times New Roman"/>
            <w:b/>
            <w:szCs w:val="24"/>
          </w:rPr>
          <w:t>this exact name, or else the experiment</w:t>
        </w:r>
        <w:r w:rsidRPr="00F83F98">
          <w:rPr>
            <w:rFonts w:cs="Times New Roman"/>
            <w:b/>
            <w:szCs w:val="24"/>
          </w:rPr>
          <w:t xml:space="preserve"> will not upload properly in later steps.)</w:t>
        </w:r>
        <w:r>
          <w:rPr>
            <w:rFonts w:cs="Times New Roman"/>
            <w:b/>
            <w:szCs w:val="24"/>
          </w:rPr>
          <w:t xml:space="preserve"> </w:t>
        </w:r>
        <w:r>
          <w:rPr>
            <w:rFonts w:cs="Times New Roman"/>
            <w:szCs w:val="24"/>
          </w:rPr>
          <w:t xml:space="preserve">For image location, copy and paste this address: </w:t>
        </w:r>
        <w:r>
          <w:fldChar w:fldCharType="begin"/>
        </w:r>
        <w:r>
          <w:instrText xml:space="preserve"> HYPERLINK "https://archive.org/download/Metasploitable/Metasploitable.vmdk" \t "_blank" </w:instrText>
        </w:r>
        <w:r>
          <w:fldChar w:fldCharType="separate"/>
        </w:r>
        <w:r w:rsidRPr="00102395">
          <w:rPr>
            <w:rStyle w:val="Hyperlink"/>
            <w:rFonts w:ascii="Courier New" w:hAnsi="Courier New" w:cs="Courier New"/>
            <w:b/>
          </w:rPr>
          <w:t>https://archive.org/download/Metasploitable/Metasploitable.vmdk</w:t>
        </w:r>
        <w:r>
          <w:rPr>
            <w:rStyle w:val="Hyperlink"/>
            <w:rFonts w:ascii="Courier New" w:hAnsi="Courier New" w:cs="Courier New"/>
            <w:b/>
          </w:rPr>
          <w:fldChar w:fldCharType="end"/>
        </w:r>
        <w:r>
          <w:rPr>
            <w:rStyle w:val="Hyperlink"/>
            <w:rFonts w:ascii="Courier New" w:hAnsi="Courier New" w:cs="Courier New"/>
            <w:b/>
          </w:rPr>
          <w:t xml:space="preserve"> </w:t>
        </w:r>
        <w:r w:rsidRPr="007B5C07">
          <w:rPr>
            <w:rStyle w:val="Hyperlink"/>
            <w:rFonts w:cs="Times New Roman"/>
            <w:color w:val="000000" w:themeColor="text1"/>
          </w:rPr>
          <w:t>Confirm that</w:t>
        </w:r>
        <w:r>
          <w:rPr>
            <w:rStyle w:val="Hyperlink"/>
            <w:rFonts w:cs="Times New Roman"/>
            <w:color w:val="000000" w:themeColor="text1"/>
          </w:rPr>
          <w:t xml:space="preserve"> VMDK is the image format selected.</w:t>
        </w:r>
      </w:ins>
    </w:p>
    <w:p w14:paraId="479C22DD" w14:textId="6AEA2F1B" w:rsidR="00C23154" w:rsidRDefault="00C23154" w:rsidP="00C23154">
      <w:pPr>
        <w:pStyle w:val="ListParagraph"/>
        <w:numPr>
          <w:ilvl w:val="3"/>
          <w:numId w:val="19"/>
        </w:numPr>
        <w:spacing w:after="160" w:line="259" w:lineRule="auto"/>
        <w:ind w:left="1530" w:hanging="450"/>
        <w:jc w:val="left"/>
        <w:rPr>
          <w:ins w:id="1342" w:author="Melissa Nichols" w:date="2017-07-17T18:16:00Z"/>
          <w:rFonts w:cs="Times New Roman"/>
          <w:i/>
          <w:color w:val="000000" w:themeColor="text1"/>
          <w:szCs w:val="24"/>
        </w:rPr>
      </w:pPr>
      <w:ins w:id="1343" w:author="Melissa Nichols" w:date="2017-07-17T18:16:00Z">
        <w:r>
          <w:rPr>
            <w:rFonts w:cs="Times New Roman"/>
            <w:color w:val="000000" w:themeColor="text1"/>
            <w:szCs w:val="24"/>
          </w:rPr>
          <w:t xml:space="preserve">Once you have confirmed these settings are correct, scroll down and click </w:t>
        </w:r>
        <w:r w:rsidRPr="000968BF">
          <w:rPr>
            <w:rFonts w:cs="Times New Roman"/>
            <w:i/>
            <w:color w:val="000000" w:themeColor="text1"/>
            <w:szCs w:val="24"/>
          </w:rPr>
          <w:t>“Create Image”.</w:t>
        </w:r>
      </w:ins>
    </w:p>
    <w:p w14:paraId="170CA24F" w14:textId="24CA1AAA" w:rsidR="00F111AD" w:rsidRPr="00B67F6A" w:rsidRDefault="00B67F6A">
      <w:pPr>
        <w:pStyle w:val="ListParagraph"/>
        <w:numPr>
          <w:ilvl w:val="3"/>
          <w:numId w:val="19"/>
        </w:numPr>
        <w:tabs>
          <w:tab w:val="left" w:pos="1530"/>
          <w:tab w:val="left" w:pos="1710"/>
        </w:tabs>
        <w:spacing w:after="160" w:line="259" w:lineRule="auto"/>
        <w:ind w:left="1530" w:hanging="450"/>
        <w:jc w:val="left"/>
        <w:rPr>
          <w:ins w:id="1344" w:author="Melissa Nichols" w:date="2017-07-17T18:14:00Z"/>
          <w:rFonts w:ascii="Courier New" w:hAnsi="Courier New" w:cs="Courier New"/>
          <w:b/>
          <w:rPrChange w:id="1345" w:author="Melissa Nichols" w:date="2017-07-17T18:19:00Z">
            <w:rPr>
              <w:ins w:id="1346" w:author="Melissa Nichols" w:date="2017-07-17T18:14:00Z"/>
              <w:rFonts w:ascii="Courier New" w:hAnsi="Courier New" w:cs="Courier New"/>
            </w:rPr>
          </w:rPrChange>
        </w:rPr>
        <w:pPrChange w:id="1347" w:author="Melissa Nichols" w:date="2017-07-17T18:19:00Z">
          <w:pPr>
            <w:pStyle w:val="ListParagraph"/>
            <w:numPr>
              <w:ilvl w:val="3"/>
              <w:numId w:val="19"/>
            </w:numPr>
            <w:tabs>
              <w:tab w:val="left" w:pos="1530"/>
              <w:tab w:val="left" w:pos="1710"/>
            </w:tabs>
            <w:spacing w:after="160" w:line="259" w:lineRule="auto"/>
            <w:ind w:left="1260" w:hanging="360"/>
            <w:jc w:val="left"/>
          </w:pPr>
        </w:pPrChange>
      </w:pPr>
      <w:ins w:id="1348" w:author="Melissa Nichols" w:date="2017-07-17T18:19:00Z">
        <w:r>
          <w:rPr>
            <w:noProof/>
          </w:rPr>
          <mc:AlternateContent>
            <mc:Choice Requires="wps">
              <w:drawing>
                <wp:anchor distT="0" distB="0" distL="114300" distR="114300" simplePos="0" relativeHeight="251613184" behindDoc="0" locked="0" layoutInCell="1" allowOverlap="1" wp14:anchorId="3D823082" wp14:editId="05177152">
                  <wp:simplePos x="0" y="0"/>
                  <wp:positionH relativeFrom="column">
                    <wp:posOffset>426720</wp:posOffset>
                  </wp:positionH>
                  <wp:positionV relativeFrom="paragraph">
                    <wp:posOffset>1717675</wp:posOffset>
                  </wp:positionV>
                  <wp:extent cx="396240" cy="220980"/>
                  <wp:effectExtent l="0" t="0" r="22860" b="26670"/>
                  <wp:wrapNone/>
                  <wp:docPr id="92" name="Rectangle 92"/>
                  <wp:cNvGraphicFramePr/>
                  <a:graphic xmlns:a="http://schemas.openxmlformats.org/drawingml/2006/main">
                    <a:graphicData uri="http://schemas.microsoft.com/office/word/2010/wordprocessingShape">
                      <wps:wsp>
                        <wps:cNvSpPr/>
                        <wps:spPr>
                          <a:xfrm>
                            <a:off x="0" y="0"/>
                            <a:ext cx="39624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44BE5" id="Rectangle 92" o:spid="_x0000_s1026" style="position:absolute;margin-left:33.6pt;margin-top:135.25pt;width:31.2pt;height:17.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" filled="f" strokecolor="red" strokeweight="2pt"/>
              </w:pict>
            </mc:Fallback>
          </mc:AlternateContent>
        </w:r>
      </w:ins>
      <w:ins w:id="1349" w:author="Melissa Nichols" w:date="2017-07-17T18:16:00Z">
        <w:r w:rsidR="00C23154">
          <w:rPr>
            <w:rFonts w:cs="Times New Roman"/>
            <w:color w:val="000000" w:themeColor="text1"/>
            <w:szCs w:val="24"/>
          </w:rPr>
          <w:t xml:space="preserve">It will take a while for these images to upload. When the image status says </w:t>
        </w:r>
        <w:r w:rsidR="00C23154" w:rsidRPr="00F44B57">
          <w:rPr>
            <w:rFonts w:cs="Times New Roman"/>
            <w:i/>
            <w:color w:val="000000" w:themeColor="text1"/>
            <w:szCs w:val="24"/>
          </w:rPr>
          <w:t>“Saving”</w:t>
        </w:r>
        <w:r w:rsidR="00C23154">
          <w:rPr>
            <w:rFonts w:cs="Times New Roman"/>
            <w:color w:val="000000" w:themeColor="text1"/>
            <w:szCs w:val="24"/>
          </w:rPr>
          <w:t xml:space="preserve">, the image has not finished uploading. When the image status says </w:t>
        </w:r>
        <w:r w:rsidR="00C23154" w:rsidRPr="00F44B57">
          <w:rPr>
            <w:rFonts w:cs="Times New Roman"/>
            <w:i/>
            <w:color w:val="000000" w:themeColor="text1"/>
            <w:szCs w:val="24"/>
          </w:rPr>
          <w:t>“Active”,</w:t>
        </w:r>
        <w:r w:rsidR="00C23154">
          <w:rPr>
            <w:rFonts w:cs="Times New Roman"/>
            <w:color w:val="000000" w:themeColor="text1"/>
            <w:szCs w:val="24"/>
          </w:rPr>
          <w:t xml:space="preserve"> the image is finished uploading.</w:t>
        </w:r>
      </w:ins>
    </w:p>
    <w:p w14:paraId="618CB28B" w14:textId="097EC912" w:rsidR="00B67F6A" w:rsidRDefault="00D93514" w:rsidP="00B67F6A">
      <w:pPr>
        <w:pStyle w:val="Caption"/>
        <w:jc w:val="center"/>
        <w:rPr>
          <w:ins w:id="1350" w:author="Melissa Nichols" w:date="2017-07-17T18:19:00Z"/>
        </w:rPr>
      </w:pPr>
      <w:ins w:id="1351" w:author="Melissa Nichols" w:date="2017-07-17T18:18:00Z">
        <w:r>
          <w:rPr>
            <w:noProof/>
          </w:rPr>
          <w:drawing>
            <wp:anchor distT="0" distB="0" distL="114300" distR="114300" simplePos="0" relativeHeight="251601920" behindDoc="0" locked="0" layoutInCell="1" allowOverlap="1" wp14:anchorId="47DC5B45" wp14:editId="6F6302B2">
              <wp:simplePos x="0" y="0"/>
              <wp:positionH relativeFrom="column">
                <wp:posOffset>0</wp:posOffset>
              </wp:positionH>
              <wp:positionV relativeFrom="page">
                <wp:posOffset>2738755</wp:posOffset>
              </wp:positionV>
              <wp:extent cx="5943600" cy="141160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nstance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1411605"/>
                      </a:xfrm>
                      <a:prstGeom prst="rect">
                        <a:avLst/>
                      </a:prstGeom>
                    </pic:spPr>
                  </pic:pic>
                </a:graphicData>
              </a:graphic>
            </wp:anchor>
          </w:drawing>
        </w:r>
      </w:ins>
      <w:ins w:id="1352" w:author="Melissa Nichols" w:date="2017-07-17T18:19:00Z">
        <w:r w:rsidR="00B67F6A">
          <w:t>Figure 38: Where to find the “Images” page</w:t>
        </w:r>
      </w:ins>
    </w:p>
    <w:p w14:paraId="2A5AE715" w14:textId="116F17E3" w:rsidR="00427C13" w:rsidRDefault="00427C13">
      <w:pPr>
        <w:rPr>
          <w:ins w:id="1353" w:author="Melissa Nichols" w:date="2017-07-17T18:21:00Z"/>
        </w:rPr>
        <w:pPrChange w:id="1354" w:author="Melissa Nichols" w:date="2017-07-17T18:21:00Z">
          <w:pPr>
            <w:pStyle w:val="Caption"/>
            <w:jc w:val="center"/>
          </w:pPr>
        </w:pPrChange>
      </w:pPr>
      <w:ins w:id="1355" w:author="Melissa Nichols" w:date="2017-07-17T18:21:00Z">
        <w:r>
          <w:rPr>
            <w:rFonts w:cs="Times New Roman"/>
            <w:i/>
            <w:noProof/>
            <w:color w:val="000000" w:themeColor="text1"/>
            <w:szCs w:val="24"/>
          </w:rPr>
          <w:drawing>
            <wp:anchor distT="0" distB="0" distL="114300" distR="114300" simplePos="0" relativeHeight="251645952" behindDoc="1" locked="0" layoutInCell="1" allowOverlap="1" wp14:anchorId="07B98266" wp14:editId="446B5170">
              <wp:simplePos x="0" y="0"/>
              <wp:positionH relativeFrom="column">
                <wp:posOffset>1950720</wp:posOffset>
              </wp:positionH>
              <wp:positionV relativeFrom="paragraph">
                <wp:posOffset>6350</wp:posOffset>
              </wp:positionV>
              <wp:extent cx="2044065" cy="3116580"/>
              <wp:effectExtent l="0" t="0" r="0" b="762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 Sttings.PNG"/>
                      <pic:cNvPicPr/>
                    </pic:nvPicPr>
                    <pic:blipFill>
                      <a:blip r:embed="rId75">
                        <a:extLst>
                          <a:ext uri="{28A0092B-C50C-407E-A947-70E740481C1C}">
                            <a14:useLocalDpi xmlns:a14="http://schemas.microsoft.com/office/drawing/2010/main" val="0"/>
                          </a:ext>
                        </a:extLst>
                      </a:blip>
                      <a:stretch>
                        <a:fillRect/>
                      </a:stretch>
                    </pic:blipFill>
                    <pic:spPr>
                      <a:xfrm>
                        <a:off x="0" y="0"/>
                        <a:ext cx="2044065" cy="3116580"/>
                      </a:xfrm>
                      <a:prstGeom prst="rect">
                        <a:avLst/>
                      </a:prstGeom>
                    </pic:spPr>
                  </pic:pic>
                </a:graphicData>
              </a:graphic>
              <wp14:sizeRelH relativeFrom="margin">
                <wp14:pctWidth>0</wp14:pctWidth>
              </wp14:sizeRelH>
              <wp14:sizeRelV relativeFrom="margin">
                <wp14:pctHeight>0</wp14:pctHeight>
              </wp14:sizeRelV>
            </wp:anchor>
          </w:drawing>
        </w:r>
      </w:ins>
    </w:p>
    <w:p w14:paraId="06DEBE9B" w14:textId="7EFC0D86" w:rsidR="00427C13" w:rsidRDefault="00427C13">
      <w:pPr>
        <w:rPr>
          <w:ins w:id="1356" w:author="Melissa Nichols" w:date="2017-07-17T18:21:00Z"/>
        </w:rPr>
        <w:pPrChange w:id="1357" w:author="Melissa Nichols" w:date="2017-07-17T18:21:00Z">
          <w:pPr>
            <w:pStyle w:val="Caption"/>
            <w:jc w:val="center"/>
          </w:pPr>
        </w:pPrChange>
      </w:pPr>
    </w:p>
    <w:p w14:paraId="31F542ED" w14:textId="7D04F79E" w:rsidR="00427C13" w:rsidRPr="00C9673D" w:rsidRDefault="00427C13">
      <w:pPr>
        <w:rPr>
          <w:ins w:id="1358" w:author="Melissa Nichols" w:date="2017-07-17T18:20:00Z"/>
        </w:rPr>
        <w:pPrChange w:id="1359" w:author="Melissa Nichols" w:date="2017-07-17T18:21:00Z">
          <w:pPr>
            <w:pStyle w:val="Caption"/>
            <w:jc w:val="center"/>
          </w:pPr>
        </w:pPrChange>
      </w:pPr>
    </w:p>
    <w:p w14:paraId="50868756" w14:textId="20093BDB" w:rsidR="00427C13" w:rsidRDefault="00427C13">
      <w:pPr>
        <w:rPr>
          <w:ins w:id="1360" w:author="Melissa Nichols" w:date="2017-07-17T18:20:00Z"/>
        </w:rPr>
        <w:pPrChange w:id="1361" w:author="Melissa Nichols" w:date="2017-07-17T18:20:00Z">
          <w:pPr>
            <w:pStyle w:val="Caption"/>
            <w:jc w:val="center"/>
          </w:pPr>
        </w:pPrChange>
      </w:pPr>
    </w:p>
    <w:p w14:paraId="77FAA605" w14:textId="28175777" w:rsidR="00427C13" w:rsidRPr="00C9673D" w:rsidRDefault="00427C13">
      <w:pPr>
        <w:rPr>
          <w:ins w:id="1362" w:author="Melissa Nichols" w:date="2017-07-17T18:20:00Z"/>
        </w:rPr>
        <w:pPrChange w:id="1363" w:author="Melissa Nichols" w:date="2017-07-17T18:20:00Z">
          <w:pPr>
            <w:pStyle w:val="Caption"/>
            <w:jc w:val="center"/>
          </w:pPr>
        </w:pPrChange>
      </w:pPr>
    </w:p>
    <w:p w14:paraId="4F17B253" w14:textId="11D3629E" w:rsidR="00427C13" w:rsidRDefault="00427C13">
      <w:pPr>
        <w:jc w:val="left"/>
        <w:rPr>
          <w:ins w:id="1364" w:author="Melissa Nichols" w:date="2017-07-17T18:20:00Z"/>
        </w:rPr>
        <w:pPrChange w:id="1365" w:author="Melissa Nichols" w:date="2017-07-17T18:19:00Z">
          <w:pPr>
            <w:spacing w:line="276" w:lineRule="auto"/>
            <w:jc w:val="left"/>
          </w:pPr>
        </w:pPrChange>
      </w:pPr>
    </w:p>
    <w:p w14:paraId="246F0C4C" w14:textId="15873798" w:rsidR="00427C13" w:rsidRDefault="00427C13">
      <w:pPr>
        <w:jc w:val="left"/>
        <w:rPr>
          <w:ins w:id="1366" w:author="Melissa Nichols" w:date="2017-07-17T18:20:00Z"/>
        </w:rPr>
        <w:pPrChange w:id="1367" w:author="Melissa Nichols" w:date="2017-07-17T18:19:00Z">
          <w:pPr>
            <w:spacing w:line="276" w:lineRule="auto"/>
            <w:jc w:val="left"/>
          </w:pPr>
        </w:pPrChange>
      </w:pPr>
    </w:p>
    <w:p w14:paraId="10F7B903" w14:textId="3D0DE622" w:rsidR="00427C13" w:rsidRDefault="00427C13">
      <w:pPr>
        <w:pStyle w:val="Caption"/>
        <w:rPr>
          <w:ins w:id="1368" w:author="Melissa Nichols" w:date="2017-07-17T18:21:00Z"/>
        </w:rPr>
        <w:pPrChange w:id="1369" w:author="Melissa Nichols" w:date="2017-07-17T18:21:00Z">
          <w:pPr>
            <w:spacing w:line="276" w:lineRule="auto"/>
            <w:jc w:val="left"/>
          </w:pPr>
        </w:pPrChange>
      </w:pPr>
    </w:p>
    <w:p w14:paraId="6B5CF2C5" w14:textId="0F0A8131" w:rsidR="00D61E23" w:rsidRDefault="00D61E23">
      <w:pPr>
        <w:spacing w:line="276" w:lineRule="auto"/>
        <w:jc w:val="left"/>
        <w:rPr>
          <w:ins w:id="1370" w:author="Melissa Nichols" w:date="2017-07-17T18:21:00Z"/>
        </w:rPr>
      </w:pPr>
    </w:p>
    <w:p w14:paraId="33A87212" w14:textId="630BD671" w:rsidR="00D61E23" w:rsidRDefault="00D61E23" w:rsidP="00D61E23">
      <w:pPr>
        <w:pStyle w:val="Caption"/>
        <w:jc w:val="center"/>
        <w:rPr>
          <w:ins w:id="1371" w:author="Melissa Nichols" w:date="2017-07-17T18:22:00Z"/>
        </w:rPr>
      </w:pPr>
      <w:ins w:id="1372" w:author="Melissa Nichols" w:date="2017-07-17T18:22:00Z">
        <w:r>
          <w:t>Figure</w:t>
        </w:r>
        <w:r w:rsidR="00D82D66">
          <w:t xml:space="preserve"> </w:t>
        </w:r>
      </w:ins>
      <w:ins w:id="1373" w:author="Melissa Nichols" w:date="2017-07-17T18:40:00Z">
        <w:r w:rsidR="00D82D66">
          <w:t>39</w:t>
        </w:r>
      </w:ins>
      <w:ins w:id="1374" w:author="Melissa Nichols" w:date="2017-07-17T18:22:00Z">
        <w:r>
          <w:t>: Image settings for Attack image</w:t>
        </w:r>
      </w:ins>
    </w:p>
    <w:p w14:paraId="36C61081" w14:textId="077353B1" w:rsidR="00FE7ED2" w:rsidRDefault="00FE7ED2" w:rsidP="00427C13">
      <w:pPr>
        <w:jc w:val="left"/>
        <w:rPr>
          <w:ins w:id="1375" w:author="Melissa Nichols" w:date="2017-07-17T18:22:00Z"/>
        </w:rPr>
      </w:pPr>
    </w:p>
    <w:p w14:paraId="7C44B417" w14:textId="376396A6" w:rsidR="00FE7ED2" w:rsidRDefault="00FE7ED2">
      <w:pPr>
        <w:numPr>
          <w:ilvl w:val="0"/>
          <w:numId w:val="18"/>
        </w:numPr>
        <w:spacing w:line="276" w:lineRule="auto"/>
        <w:jc w:val="left"/>
        <w:rPr>
          <w:ins w:id="1376" w:author="Melissa Nichols" w:date="2017-07-17T18:24:00Z"/>
        </w:rPr>
        <w:pPrChange w:id="1377" w:author="Melissa Nichols" w:date="2017-07-17T18:24:00Z">
          <w:pPr>
            <w:spacing w:line="276" w:lineRule="auto"/>
            <w:jc w:val="left"/>
          </w:pPr>
        </w:pPrChange>
      </w:pPr>
      <w:ins w:id="1378" w:author="Melissa Nichols" w:date="2017-07-17T18:23:00Z">
        <w:r>
          <w:t xml:space="preserve">We chose to use MobaXterm as our SSH client to connect to an Amazon EC2 instance. We </w:t>
        </w:r>
      </w:ins>
      <w:ins w:id="1379" w:author="Melissa Nichols" w:date="2017-07-17T18:24:00Z">
        <w:r>
          <w:t xml:space="preserve">install the needed dependencies and transfer our scripts to this EC2 </w:t>
        </w:r>
        <w:r>
          <w:lastRenderedPageBreak/>
          <w:t>instance before proceeding. MobaXterm allows file transfer without an external client.</w:t>
        </w:r>
      </w:ins>
    </w:p>
    <w:p w14:paraId="3324408C" w14:textId="1C7B64DF" w:rsidR="00C365BA" w:rsidRDefault="00C365BA">
      <w:pPr>
        <w:numPr>
          <w:ilvl w:val="0"/>
          <w:numId w:val="18"/>
        </w:numPr>
        <w:spacing w:line="276" w:lineRule="auto"/>
        <w:jc w:val="left"/>
        <w:rPr>
          <w:ins w:id="1380" w:author="Melissa Nichols" w:date="2017-07-17T18:27:00Z"/>
        </w:rPr>
        <w:pPrChange w:id="1381" w:author="Melissa Nichols" w:date="2017-07-17T18:24:00Z">
          <w:pPr>
            <w:spacing w:line="276" w:lineRule="auto"/>
            <w:jc w:val="left"/>
          </w:pPr>
        </w:pPrChange>
      </w:pPr>
      <w:ins w:id="1382" w:author="Melissa Nichols" w:date="2017-07-17T18:24:00Z">
        <w:r>
          <w:t>We run our TesterScript</w:t>
        </w:r>
      </w:ins>
      <w:ins w:id="1383" w:author="Melissa Nichols" w:date="2017-07-17T18:25:00Z">
        <w:r>
          <w:t xml:space="preserve"> as</w:t>
        </w:r>
      </w:ins>
      <w:ins w:id="1384" w:author="Melissa Nichols" w:date="2017-07-17T18:26:00Z">
        <w:r>
          <w:t xml:space="preserve"> shown previously in this report</w:t>
        </w:r>
      </w:ins>
      <w:ins w:id="1385" w:author="Melissa Nichols" w:date="2017-07-17T18:25:00Z">
        <w:r>
          <w:t xml:space="preserve">, and run </w:t>
        </w:r>
        <w:r w:rsidRPr="00C365BA">
          <w:rPr>
            <w:b/>
            <w:rPrChange w:id="1386" w:author="Melissa Nichols" w:date="2017-07-17T18:26:00Z">
              <w:rPr/>
            </w:rPrChange>
          </w:rPr>
          <w:t>Option 20</w:t>
        </w:r>
        <w:r>
          <w:t xml:space="preserve"> to create our networks. What this Option does is create network “bubbles” to the users specification, with each network containing one Attack and one Victim instance.</w:t>
        </w:r>
      </w:ins>
      <w:ins w:id="1387" w:author="Melissa Nichols" w:date="2017-07-17T18:26:00Z">
        <w:r>
          <w:t xml:space="preserve"> Once this has finished running, this function also automatically allocates </w:t>
        </w:r>
        <w:r w:rsidRPr="00C365BA">
          <w:rPr>
            <w:b/>
            <w:rPrChange w:id="1388" w:author="Melissa Nichols" w:date="2017-07-17T18:26:00Z">
              <w:rPr/>
            </w:rPrChange>
          </w:rPr>
          <w:t xml:space="preserve">14 </w:t>
        </w:r>
        <w:r>
          <w:t>floating IP addresses to the experiment.</w:t>
        </w:r>
      </w:ins>
      <w:ins w:id="1389" w:author="reu-9" w:date="2017-07-19T09:50:00Z">
        <w:r w:rsidR="00B23A57">
          <w:t xml:space="preserve">  The attack instance contains a shell script which allows a process to run at boot time. This process</w:t>
        </w:r>
      </w:ins>
      <w:ins w:id="1390" w:author="reu-9" w:date="2017-07-19T10:01:00Z">
        <w:r w:rsidR="00A719CF">
          <w:t xml:space="preserve"> starts Run Wetty which enables the student to connect to the instance via the browser SSH client.</w:t>
        </w:r>
      </w:ins>
    </w:p>
    <w:p w14:paraId="34624315" w14:textId="3207B04A" w:rsidR="00C365BA" w:rsidRDefault="00C365BA">
      <w:pPr>
        <w:spacing w:line="276" w:lineRule="auto"/>
        <w:ind w:left="1080"/>
        <w:jc w:val="center"/>
        <w:rPr>
          <w:ins w:id="1391" w:author="Melissa Nichols" w:date="2017-07-17T18:27:00Z"/>
        </w:rPr>
        <w:pPrChange w:id="1392" w:author="Melissa Nichols" w:date="2017-07-17T18:27:00Z">
          <w:pPr>
            <w:spacing w:line="276" w:lineRule="auto"/>
            <w:jc w:val="left"/>
          </w:pPr>
        </w:pPrChange>
      </w:pPr>
      <w:ins w:id="1393" w:author="Melissa Nichols" w:date="2017-07-17T18:27:00Z">
        <w:r>
          <w:rPr>
            <w:rFonts w:cs="Times New Roman"/>
            <w:noProof/>
            <w:szCs w:val="24"/>
          </w:rPr>
          <w:drawing>
            <wp:inline distT="0" distB="0" distL="0" distR="0" wp14:anchorId="60E34D93" wp14:editId="64200961">
              <wp:extent cx="2751236" cy="27279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NetworksDisconnected.PNG"/>
                      <pic:cNvPicPr/>
                    </pic:nvPicPr>
                    <pic:blipFill>
                      <a:blip r:embed="rId76">
                        <a:extLst>
                          <a:ext uri="{28A0092B-C50C-407E-A947-70E740481C1C}">
                            <a14:useLocalDpi xmlns:a14="http://schemas.microsoft.com/office/drawing/2010/main" val="0"/>
                          </a:ext>
                        </a:extLst>
                      </a:blip>
                      <a:stretch>
                        <a:fillRect/>
                      </a:stretch>
                    </pic:blipFill>
                    <pic:spPr>
                      <a:xfrm>
                        <a:off x="0" y="0"/>
                        <a:ext cx="2755260" cy="2731950"/>
                      </a:xfrm>
                      <a:prstGeom prst="rect">
                        <a:avLst/>
                      </a:prstGeom>
                    </pic:spPr>
                  </pic:pic>
                </a:graphicData>
              </a:graphic>
            </wp:inline>
          </w:drawing>
        </w:r>
      </w:ins>
    </w:p>
    <w:p w14:paraId="1F901BA5" w14:textId="1E923B61" w:rsidR="00C365BA" w:rsidRDefault="00C365BA" w:rsidP="00C365BA">
      <w:pPr>
        <w:pStyle w:val="Caption"/>
        <w:jc w:val="center"/>
        <w:rPr>
          <w:ins w:id="1394" w:author="Melissa Nichols" w:date="2017-07-17T18:27:00Z"/>
        </w:rPr>
      </w:pPr>
      <w:ins w:id="1395" w:author="Melissa Nichols" w:date="2017-07-17T18:27:00Z">
        <w:r>
          <w:t>Figure 4</w:t>
        </w:r>
      </w:ins>
      <w:ins w:id="1396" w:author="Melissa Nichols" w:date="2017-07-17T18:40:00Z">
        <w:r w:rsidR="00D82D66">
          <w:t>0</w:t>
        </w:r>
      </w:ins>
      <w:ins w:id="1397" w:author="Melissa Nichols" w:date="2017-07-17T18:27:00Z">
        <w:r>
          <w:t xml:space="preserve">: </w:t>
        </w:r>
      </w:ins>
      <w:ins w:id="1398" w:author="Melissa Nichols" w:date="2017-07-17T18:28:00Z">
        <w:r>
          <w:t>Decentralized networks created using Option 20</w:t>
        </w:r>
      </w:ins>
    </w:p>
    <w:p w14:paraId="6C02D628" w14:textId="0AC653B8" w:rsidR="00C365BA" w:rsidRDefault="00C365BA">
      <w:pPr>
        <w:numPr>
          <w:ilvl w:val="0"/>
          <w:numId w:val="18"/>
        </w:numPr>
        <w:spacing w:line="276" w:lineRule="auto"/>
        <w:jc w:val="left"/>
        <w:rPr>
          <w:ins w:id="1399" w:author="reu-9" w:date="2017-07-19T12:11:00Z"/>
        </w:rPr>
        <w:pPrChange w:id="1400" w:author="Melissa Nichols" w:date="2017-07-17T18:28:00Z">
          <w:pPr>
            <w:spacing w:line="276" w:lineRule="auto"/>
            <w:jc w:val="left"/>
          </w:pPr>
        </w:pPrChange>
      </w:pPr>
      <w:ins w:id="1401" w:author="Melissa Nichols" w:date="2017-07-17T18:28:00Z">
        <w:r>
          <w:t xml:space="preserve">Because of the router interface “DOWN” status error, each network must be manually connected to one of the two default routers. One of the default routers can be discarded if needed, freeing up </w:t>
        </w:r>
      </w:ins>
      <w:ins w:id="1402" w:author="Melissa Nichols" w:date="2017-07-17T18:29:00Z">
        <w:r>
          <w:t>one more public IP address. The process of manually connecting each network to the router does not take more than a few minutes.</w:t>
        </w:r>
      </w:ins>
    </w:p>
    <w:p w14:paraId="5A32A1F2" w14:textId="1F4CEA4A" w:rsidR="00BF29FC" w:rsidRDefault="00BF29FC">
      <w:pPr>
        <w:spacing w:line="276" w:lineRule="auto"/>
        <w:ind w:left="1080"/>
        <w:jc w:val="left"/>
        <w:rPr>
          <w:ins w:id="1403" w:author="reu-9" w:date="2017-07-19T12:12:00Z"/>
        </w:rPr>
        <w:pPrChange w:id="1404" w:author="reu-9" w:date="2017-07-19T12:11:00Z">
          <w:pPr>
            <w:spacing w:line="276" w:lineRule="auto"/>
            <w:jc w:val="left"/>
          </w:pPr>
        </w:pPrChange>
      </w:pPr>
      <w:ins w:id="1405" w:author="reu-9" w:date="2017-07-19T12:11:00Z">
        <w:r>
          <w:rPr>
            <w:noProof/>
          </w:rPr>
          <mc:AlternateContent>
            <mc:Choice Requires="wps">
              <w:drawing>
                <wp:anchor distT="0" distB="0" distL="114300" distR="114300" simplePos="0" relativeHeight="251750400" behindDoc="0" locked="0" layoutInCell="1" allowOverlap="1" wp14:anchorId="2CD12EF6" wp14:editId="3F51F98B">
                  <wp:simplePos x="0" y="0"/>
                  <wp:positionH relativeFrom="column">
                    <wp:posOffset>3771900</wp:posOffset>
                  </wp:positionH>
                  <wp:positionV relativeFrom="paragraph">
                    <wp:posOffset>692150</wp:posOffset>
                  </wp:positionV>
                  <wp:extent cx="1066800" cy="257175"/>
                  <wp:effectExtent l="0" t="0" r="19050" b="28575"/>
                  <wp:wrapNone/>
                  <wp:docPr id="114" name="Oval 114"/>
                  <wp:cNvGraphicFramePr/>
                  <a:graphic xmlns:a="http://schemas.openxmlformats.org/drawingml/2006/main">
                    <a:graphicData uri="http://schemas.microsoft.com/office/word/2010/wordprocessingShape">
                      <wps:wsp>
                        <wps:cNvSpPr/>
                        <wps:spPr>
                          <a:xfrm>
                            <a:off x="0" y="0"/>
                            <a:ext cx="106680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8F7D3" id="Oval 114" o:spid="_x0000_s1026" style="position:absolute;margin-left:297pt;margin-top:54.5pt;width:84pt;height:20.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" filled="f" strokecolor="#243f60 [1604]" strokeweight="2pt"/>
              </w:pict>
            </mc:Fallback>
          </mc:AlternateContent>
        </w:r>
      </w:ins>
      <w:ins w:id="1406" w:author="reu-9" w:date="2017-07-19T12:12:00Z">
        <w:r>
          <w:rPr>
            <w:noProof/>
          </w:rPr>
          <w:drawing>
            <wp:inline distT="0" distB="0" distL="0" distR="0" wp14:anchorId="55898F9B" wp14:editId="19570B93">
              <wp:extent cx="4200525" cy="1816735"/>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00525" cy="1816735"/>
                      </a:xfrm>
                      <a:prstGeom prst="rect">
                        <a:avLst/>
                      </a:prstGeom>
                      <a:noFill/>
                    </pic:spPr>
                  </pic:pic>
                </a:graphicData>
              </a:graphic>
            </wp:inline>
          </w:drawing>
        </w:r>
      </w:ins>
    </w:p>
    <w:p w14:paraId="4BA9A566" w14:textId="3D11FF96" w:rsidR="00BF29FC" w:rsidRDefault="00BF29FC">
      <w:pPr>
        <w:spacing w:line="276" w:lineRule="auto"/>
        <w:ind w:left="1080"/>
        <w:jc w:val="left"/>
        <w:rPr>
          <w:ins w:id="1407" w:author="reu-9" w:date="2017-07-19T12:13:00Z"/>
        </w:rPr>
        <w:pPrChange w:id="1408" w:author="reu-9" w:date="2017-07-19T12:11:00Z">
          <w:pPr>
            <w:spacing w:line="276" w:lineRule="auto"/>
            <w:jc w:val="left"/>
          </w:pPr>
        </w:pPrChange>
      </w:pPr>
      <w:ins w:id="1409" w:author="reu-9" w:date="2017-07-19T12:13:00Z">
        <w:r>
          <w:rPr>
            <w:noProof/>
          </w:rPr>
          <w:lastRenderedPageBreak/>
          <mc:AlternateContent>
            <mc:Choice Requires="wps">
              <w:drawing>
                <wp:anchor distT="0" distB="0" distL="114300" distR="114300" simplePos="0" relativeHeight="251751424" behindDoc="0" locked="0" layoutInCell="1" allowOverlap="1" wp14:anchorId="0F5E233B" wp14:editId="75181B07">
                  <wp:simplePos x="0" y="0"/>
                  <wp:positionH relativeFrom="column">
                    <wp:posOffset>619125</wp:posOffset>
                  </wp:positionH>
                  <wp:positionV relativeFrom="paragraph">
                    <wp:posOffset>419100</wp:posOffset>
                  </wp:positionV>
                  <wp:extent cx="2238375" cy="552450"/>
                  <wp:effectExtent l="0" t="0" r="28575" b="19050"/>
                  <wp:wrapNone/>
                  <wp:docPr id="117" name="Oval 117"/>
                  <wp:cNvGraphicFramePr/>
                  <a:graphic xmlns:a="http://schemas.openxmlformats.org/drawingml/2006/main">
                    <a:graphicData uri="http://schemas.microsoft.com/office/word/2010/wordprocessingShape">
                      <wps:wsp>
                        <wps:cNvSpPr/>
                        <wps:spPr>
                          <a:xfrm>
                            <a:off x="0" y="0"/>
                            <a:ext cx="2238375" cy="552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5B583" id="Oval 117" o:spid="_x0000_s1026" style="position:absolute;margin-left:48.75pt;margin-top:33pt;width:176.2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" filled="f" strokecolor="#243f60 [1604]" strokeweight="2pt"/>
              </w:pict>
            </mc:Fallback>
          </mc:AlternateContent>
        </w:r>
        <w:r>
          <w:rPr>
            <w:noProof/>
          </w:rPr>
          <mc:AlternateContent>
            <mc:Choice Requires="wps">
              <w:drawing>
                <wp:anchor distT="0" distB="0" distL="114300" distR="114300" simplePos="0" relativeHeight="251752448" behindDoc="0" locked="0" layoutInCell="1" allowOverlap="1" wp14:anchorId="41816D96" wp14:editId="7686F993">
                  <wp:simplePos x="0" y="0"/>
                  <wp:positionH relativeFrom="column">
                    <wp:posOffset>4248150</wp:posOffset>
                  </wp:positionH>
                  <wp:positionV relativeFrom="paragraph">
                    <wp:posOffset>2257425</wp:posOffset>
                  </wp:positionV>
                  <wp:extent cx="561975" cy="257175"/>
                  <wp:effectExtent l="0" t="0" r="28575" b="28575"/>
                  <wp:wrapNone/>
                  <wp:docPr id="118" name="Oval 118"/>
                  <wp:cNvGraphicFramePr/>
                  <a:graphic xmlns:a="http://schemas.openxmlformats.org/drawingml/2006/main">
                    <a:graphicData uri="http://schemas.microsoft.com/office/word/2010/wordprocessingShape">
                      <wps:wsp>
                        <wps:cNvSpPr/>
                        <wps:spPr>
                          <a:xfrm>
                            <a:off x="0" y="0"/>
                            <a:ext cx="561975"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59C93F" id="Oval 118" o:spid="_x0000_s1026" style="position:absolute;margin-left:334.5pt;margin-top:177.75pt;width:44.25pt;height:20.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" filled="f" strokecolor="#243f60 [1604]" strokeweight="2pt"/>
              </w:pict>
            </mc:Fallback>
          </mc:AlternateContent>
        </w:r>
        <w:r>
          <w:rPr>
            <w:noProof/>
          </w:rPr>
          <w:drawing>
            <wp:inline distT="0" distB="0" distL="0" distR="0" wp14:anchorId="76FCE733" wp14:editId="4049DBAA">
              <wp:extent cx="4157980" cy="2566670"/>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7980" cy="2566670"/>
                      </a:xfrm>
                      <a:prstGeom prst="rect">
                        <a:avLst/>
                      </a:prstGeom>
                      <a:noFill/>
                    </pic:spPr>
                  </pic:pic>
                </a:graphicData>
              </a:graphic>
            </wp:inline>
          </w:drawing>
        </w:r>
      </w:ins>
    </w:p>
    <w:p w14:paraId="38D1D766" w14:textId="30DE97E1" w:rsidR="00BF29FC" w:rsidRPr="00BF29FC" w:rsidRDefault="00BF29FC">
      <w:pPr>
        <w:spacing w:line="276" w:lineRule="auto"/>
        <w:ind w:left="1080"/>
        <w:jc w:val="left"/>
        <w:rPr>
          <w:ins w:id="1410" w:author="Melissa Nichols" w:date="2017-07-17T18:29:00Z"/>
          <w:i/>
          <w:sz w:val="18"/>
          <w:szCs w:val="18"/>
          <w:rPrChange w:id="1411" w:author="reu-9" w:date="2017-07-19T12:14:00Z">
            <w:rPr>
              <w:ins w:id="1412" w:author="Melissa Nichols" w:date="2017-07-17T18:29:00Z"/>
            </w:rPr>
          </w:rPrChange>
        </w:rPr>
        <w:pPrChange w:id="1413" w:author="reu-9" w:date="2017-07-19T12:11:00Z">
          <w:pPr>
            <w:spacing w:line="276" w:lineRule="auto"/>
            <w:jc w:val="left"/>
          </w:pPr>
        </w:pPrChange>
      </w:pPr>
      <w:ins w:id="1414" w:author="reu-9" w:date="2017-07-19T12:13:00Z">
        <w:r>
          <w:tab/>
        </w:r>
        <w:r>
          <w:tab/>
        </w:r>
        <w:r>
          <w:tab/>
        </w:r>
        <w:r>
          <w:tab/>
        </w:r>
      </w:ins>
      <w:ins w:id="1415" w:author="reu-9" w:date="2017-07-19T12:14:00Z">
        <w:r>
          <w:rPr>
            <w:i/>
            <w:sz w:val="18"/>
            <w:szCs w:val="18"/>
          </w:rPr>
          <w:t>Figure 40: Manually adding a router interface</w:t>
        </w:r>
      </w:ins>
    </w:p>
    <w:p w14:paraId="1DACCD71" w14:textId="79711138" w:rsidR="00EB2E94" w:rsidRDefault="005A3E9C">
      <w:pPr>
        <w:pStyle w:val="ListParagraph"/>
        <w:numPr>
          <w:ilvl w:val="0"/>
          <w:numId w:val="18"/>
        </w:numPr>
        <w:spacing w:line="276" w:lineRule="auto"/>
        <w:jc w:val="left"/>
        <w:rPr>
          <w:ins w:id="1416" w:author="Melissa Nichols" w:date="2017-07-17T18:35:00Z"/>
        </w:rPr>
        <w:pPrChange w:id="1417" w:author="reu-9" w:date="2017-07-19T12:12:00Z">
          <w:pPr>
            <w:pStyle w:val="ListParagraph"/>
            <w:numPr>
              <w:ilvl w:val="2"/>
              <w:numId w:val="20"/>
            </w:numPr>
            <w:spacing w:after="160" w:line="259" w:lineRule="auto"/>
            <w:ind w:left="1440" w:hanging="180"/>
            <w:jc w:val="left"/>
          </w:pPr>
        </w:pPrChange>
      </w:pPr>
      <w:ins w:id="1418" w:author="Melissa Nichols" w:date="2017-07-17T18:29:00Z">
        <w:r>
          <w:t>Each</w:t>
        </w:r>
      </w:ins>
      <w:ins w:id="1419" w:author="Melissa Nichols" w:date="2017-07-17T18:30:00Z">
        <w:r>
          <w:t xml:space="preserve"> allocated floating IP must be manually associated to each Attack instance, but only the Attack instances. Once again, this process does not take more than a few minutes.</w:t>
        </w:r>
      </w:ins>
    </w:p>
    <w:p w14:paraId="6BCDDD99" w14:textId="77777777" w:rsidR="0074779C" w:rsidRDefault="0074779C" w:rsidP="0074779C">
      <w:pPr>
        <w:pStyle w:val="ListParagraph"/>
        <w:numPr>
          <w:ilvl w:val="0"/>
          <w:numId w:val="18"/>
        </w:numPr>
        <w:spacing w:line="276" w:lineRule="auto"/>
        <w:jc w:val="left"/>
        <w:rPr>
          <w:ins w:id="1420" w:author="Melissa Nichols" w:date="2017-07-18T14:25:00Z"/>
        </w:rPr>
      </w:pPr>
      <w:ins w:id="1421" w:author="Melissa Nichols" w:date="2017-07-18T14:25:00Z">
        <w:r>
          <w:t>After a floating IP address is associated to each attack instance, a set of security rules must be established so that the Attack image may be accessible to the students.</w:t>
        </w:r>
      </w:ins>
    </w:p>
    <w:p w14:paraId="53BB3117" w14:textId="77777777" w:rsidR="0074779C" w:rsidRDefault="0074779C" w:rsidP="0074779C">
      <w:pPr>
        <w:pStyle w:val="ListParagraph"/>
        <w:numPr>
          <w:ilvl w:val="0"/>
          <w:numId w:val="18"/>
        </w:numPr>
        <w:spacing w:line="276" w:lineRule="auto"/>
        <w:jc w:val="left"/>
        <w:rPr>
          <w:ins w:id="1422" w:author="Melissa Nichols" w:date="2017-07-18T14:25:00Z"/>
        </w:rPr>
      </w:pPr>
      <w:ins w:id="1423" w:author="Melissa Nichols" w:date="2017-07-18T14:25:00Z">
        <w:r>
          <w:t>RunWetty utilizes TCP port 3000 to establish an in-browser SSH terminal. Create a security group which allows this port. Figure 41 details how to create a security group.</w:t>
        </w:r>
      </w:ins>
    </w:p>
    <w:p w14:paraId="4F571898" w14:textId="77777777" w:rsidR="0074779C" w:rsidRDefault="0074779C" w:rsidP="0074779C">
      <w:pPr>
        <w:pStyle w:val="ListParagraph"/>
        <w:spacing w:line="276" w:lineRule="auto"/>
        <w:ind w:left="1080"/>
        <w:jc w:val="left"/>
        <w:rPr>
          <w:ins w:id="1424" w:author="Melissa Nichols" w:date="2017-07-18T14:25:00Z"/>
        </w:rPr>
      </w:pPr>
      <w:ins w:id="1425" w:author="Melissa Nichols" w:date="2017-07-18T14:25:00Z">
        <w:r>
          <w:rPr>
            <w:rFonts w:cs="Times New Roman"/>
            <w:noProof/>
            <w:szCs w:val="24"/>
          </w:rPr>
          <mc:AlternateContent>
            <mc:Choice Requires="wps">
              <w:drawing>
                <wp:anchor distT="0" distB="0" distL="114300" distR="114300" simplePos="0" relativeHeight="251663360" behindDoc="0" locked="0" layoutInCell="1" allowOverlap="1" wp14:anchorId="14031FFD" wp14:editId="3C14CA52">
                  <wp:simplePos x="0" y="0"/>
                  <wp:positionH relativeFrom="column">
                    <wp:posOffset>4819650</wp:posOffset>
                  </wp:positionH>
                  <wp:positionV relativeFrom="paragraph">
                    <wp:posOffset>1943100</wp:posOffset>
                  </wp:positionV>
                  <wp:extent cx="962025" cy="259080"/>
                  <wp:effectExtent l="0" t="0" r="28575" b="26670"/>
                  <wp:wrapNone/>
                  <wp:docPr id="93" name="Oval 93"/>
                  <wp:cNvGraphicFramePr/>
                  <a:graphic xmlns:a="http://schemas.openxmlformats.org/drawingml/2006/main">
                    <a:graphicData uri="http://schemas.microsoft.com/office/word/2010/wordprocessingShape">
                      <wps:wsp>
                        <wps:cNvSpPr/>
                        <wps:spPr>
                          <a:xfrm>
                            <a:off x="0" y="0"/>
                            <a:ext cx="962025" cy="2590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30FD22" id="Oval 93" o:spid="_x0000_s1026" style="position:absolute;margin-left:379.5pt;margin-top:153pt;width:75.75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" filled="f" strokecolor="#243f60 [1604]" strokeweight="2pt"/>
              </w:pict>
            </mc:Fallback>
          </mc:AlternateContent>
        </w:r>
        <w:r>
          <w:rPr>
            <w:rFonts w:cs="Times New Roman"/>
            <w:noProof/>
            <w:szCs w:val="24"/>
          </w:rPr>
          <mc:AlternateContent>
            <mc:Choice Requires="wps">
              <w:drawing>
                <wp:anchor distT="0" distB="0" distL="114300" distR="114300" simplePos="0" relativeHeight="251659264" behindDoc="0" locked="0" layoutInCell="1" allowOverlap="1" wp14:anchorId="251D47E6" wp14:editId="04A27DD7">
                  <wp:simplePos x="0" y="0"/>
                  <wp:positionH relativeFrom="column">
                    <wp:posOffset>2143125</wp:posOffset>
                  </wp:positionH>
                  <wp:positionV relativeFrom="paragraph">
                    <wp:posOffset>695325</wp:posOffset>
                  </wp:positionV>
                  <wp:extent cx="752475" cy="200025"/>
                  <wp:effectExtent l="0" t="0" r="28575" b="28575"/>
                  <wp:wrapNone/>
                  <wp:docPr id="91" name="Oval 91"/>
                  <wp:cNvGraphicFramePr/>
                  <a:graphic xmlns:a="http://schemas.openxmlformats.org/drawingml/2006/main">
                    <a:graphicData uri="http://schemas.microsoft.com/office/word/2010/wordprocessingShape">
                      <wps:wsp>
                        <wps:cNvSpPr/>
                        <wps:spPr>
                          <a:xfrm>
                            <a:off x="0" y="0"/>
                            <a:ext cx="7524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7804B" id="Oval 91" o:spid="_x0000_s1026" style="position:absolute;margin-left:168.75pt;margin-top:54.75pt;width:59.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" filled="f" strokecolor="#243f60 [1604]" strokeweight="2pt"/>
              </w:pict>
            </mc:Fallback>
          </mc:AlternateContent>
        </w:r>
        <w:r>
          <w:rPr>
            <w:rFonts w:cs="Times New Roman"/>
            <w:noProof/>
            <w:szCs w:val="24"/>
          </w:rPr>
          <mc:AlternateContent>
            <mc:Choice Requires="wps">
              <w:drawing>
                <wp:anchor distT="0" distB="0" distL="114300" distR="114300" simplePos="0" relativeHeight="251658240" behindDoc="0" locked="0" layoutInCell="1" allowOverlap="1" wp14:anchorId="37255521" wp14:editId="68C2509C">
                  <wp:simplePos x="0" y="0"/>
                  <wp:positionH relativeFrom="column">
                    <wp:posOffset>1057275</wp:posOffset>
                  </wp:positionH>
                  <wp:positionV relativeFrom="paragraph">
                    <wp:posOffset>1543050</wp:posOffset>
                  </wp:positionV>
                  <wp:extent cx="1051560" cy="333375"/>
                  <wp:effectExtent l="0" t="0" r="15240" b="28575"/>
                  <wp:wrapNone/>
                  <wp:docPr id="90" name="Oval 90"/>
                  <wp:cNvGraphicFramePr/>
                  <a:graphic xmlns:a="http://schemas.openxmlformats.org/drawingml/2006/main">
                    <a:graphicData uri="http://schemas.microsoft.com/office/word/2010/wordprocessingShape">
                      <wps:wsp>
                        <wps:cNvSpPr/>
                        <wps:spPr>
                          <a:xfrm>
                            <a:off x="0" y="0"/>
                            <a:ext cx="1051560"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012A9" id="Oval 90" o:spid="_x0000_s1026" style="position:absolute;margin-left:83.25pt;margin-top:121.5pt;width:82.8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" filled="f" strokecolor="#243f60 [1604]" strokeweight="2pt"/>
              </w:pict>
            </mc:Fallback>
          </mc:AlternateContent>
        </w:r>
        <w:r>
          <w:rPr>
            <w:rFonts w:cs="Times New Roman"/>
            <w:noProof/>
            <w:szCs w:val="24"/>
          </w:rPr>
          <w:drawing>
            <wp:inline distT="0" distB="0" distL="0" distR="0" wp14:anchorId="5ACD9E96" wp14:editId="019B50A9">
              <wp:extent cx="1423035" cy="2209516"/>
              <wp:effectExtent l="0" t="0" r="0" b="63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Access.PNG"/>
                      <pic:cNvPicPr/>
                    </pic:nvPicPr>
                    <pic:blipFill>
                      <a:blip r:embed="rId79">
                        <a:extLst>
                          <a:ext uri="{28A0092B-C50C-407E-A947-70E740481C1C}">
                            <a14:useLocalDpi xmlns:a14="http://schemas.microsoft.com/office/drawing/2010/main" val="0"/>
                          </a:ext>
                        </a:extLst>
                      </a:blip>
                      <a:stretch>
                        <a:fillRect/>
                      </a:stretch>
                    </pic:blipFill>
                    <pic:spPr>
                      <a:xfrm>
                        <a:off x="0" y="0"/>
                        <a:ext cx="1432687" cy="2224502"/>
                      </a:xfrm>
                      <a:prstGeom prst="rect">
                        <a:avLst/>
                      </a:prstGeom>
                    </pic:spPr>
                  </pic:pic>
                </a:graphicData>
              </a:graphic>
            </wp:inline>
          </w:drawing>
        </w:r>
        <w:r>
          <w:rPr>
            <w:noProof/>
          </w:rPr>
          <w:drawing>
            <wp:inline distT="0" distB="0" distL="0" distR="0" wp14:anchorId="2FC06916" wp14:editId="3E720AA8">
              <wp:extent cx="3709035" cy="2097826"/>
              <wp:effectExtent l="0" t="0" r="0" b="1079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ecurity 2.PNG"/>
                      <pic:cNvPicPr/>
                    </pic:nvPicPr>
                    <pic:blipFill>
                      <a:blip r:embed="rId80">
                        <a:extLst>
                          <a:ext uri="{28A0092B-C50C-407E-A947-70E740481C1C}">
                            <a14:useLocalDpi xmlns:a14="http://schemas.microsoft.com/office/drawing/2010/main" val="0"/>
                          </a:ext>
                        </a:extLst>
                      </a:blip>
                      <a:stretch>
                        <a:fillRect/>
                      </a:stretch>
                    </pic:blipFill>
                    <pic:spPr>
                      <a:xfrm>
                        <a:off x="0" y="0"/>
                        <a:ext cx="3763583" cy="2128678"/>
                      </a:xfrm>
                      <a:prstGeom prst="rect">
                        <a:avLst/>
                      </a:prstGeom>
                    </pic:spPr>
                  </pic:pic>
                </a:graphicData>
              </a:graphic>
            </wp:inline>
          </w:drawing>
        </w:r>
      </w:ins>
    </w:p>
    <w:p w14:paraId="5B5765DF" w14:textId="77777777" w:rsidR="0074779C" w:rsidRDefault="0074779C" w:rsidP="0074779C">
      <w:pPr>
        <w:pStyle w:val="ListParagraph"/>
        <w:spacing w:line="276" w:lineRule="auto"/>
        <w:ind w:left="1080"/>
        <w:jc w:val="left"/>
        <w:rPr>
          <w:ins w:id="1426" w:author="Melissa Nichols" w:date="2017-07-18T14:25:00Z"/>
        </w:rPr>
      </w:pPr>
    </w:p>
    <w:p w14:paraId="42EBF002" w14:textId="102BE857" w:rsidR="0074779C" w:rsidRPr="003D05BF" w:rsidRDefault="0074779C" w:rsidP="0074779C">
      <w:pPr>
        <w:pStyle w:val="ListParagraph"/>
        <w:spacing w:line="276" w:lineRule="auto"/>
        <w:ind w:left="1080"/>
        <w:jc w:val="center"/>
        <w:rPr>
          <w:ins w:id="1427" w:author="Melissa Nichols" w:date="2017-07-18T14:25:00Z"/>
          <w:i/>
          <w:sz w:val="18"/>
          <w:szCs w:val="18"/>
        </w:rPr>
      </w:pPr>
      <w:ins w:id="1428" w:author="Melissa Nichols" w:date="2017-07-18T14:25:00Z">
        <w:r w:rsidRPr="003D05BF">
          <w:rPr>
            <w:i/>
            <w:sz w:val="18"/>
            <w:szCs w:val="18"/>
          </w:rPr>
          <w:t>Figure 41: Cre</w:t>
        </w:r>
        <w:r w:rsidR="00FC1115">
          <w:rPr>
            <w:i/>
            <w:sz w:val="18"/>
            <w:szCs w:val="18"/>
          </w:rPr>
          <w:t>at</w:t>
        </w:r>
        <w:r w:rsidRPr="003D05BF">
          <w:rPr>
            <w:i/>
            <w:sz w:val="18"/>
            <w:szCs w:val="18"/>
          </w:rPr>
          <w:t>ing a security group</w:t>
        </w:r>
      </w:ins>
    </w:p>
    <w:p w14:paraId="706347F4" w14:textId="77777777" w:rsidR="0074779C" w:rsidRDefault="0074779C" w:rsidP="0074779C">
      <w:pPr>
        <w:pStyle w:val="ListParagraph"/>
        <w:spacing w:line="276" w:lineRule="auto"/>
        <w:ind w:left="1080"/>
        <w:jc w:val="left"/>
        <w:rPr>
          <w:ins w:id="1429" w:author="Melissa Nichols" w:date="2017-07-18T14:25:00Z"/>
        </w:rPr>
      </w:pPr>
    </w:p>
    <w:p w14:paraId="2BCC4391" w14:textId="77777777" w:rsidR="0074779C" w:rsidRDefault="0074779C" w:rsidP="0074779C">
      <w:pPr>
        <w:pStyle w:val="ListParagraph"/>
        <w:numPr>
          <w:ilvl w:val="0"/>
          <w:numId w:val="18"/>
        </w:numPr>
        <w:spacing w:line="276" w:lineRule="auto"/>
        <w:jc w:val="left"/>
        <w:rPr>
          <w:ins w:id="1430" w:author="Melissa Nichols" w:date="2017-07-18T14:25:00Z"/>
        </w:rPr>
      </w:pPr>
      <w:ins w:id="1431" w:author="Melissa Nichols" w:date="2017-07-18T14:25:00Z">
        <w:r>
          <w:t>After the security group is created, a security rule must be added. This security rule will allow traffic from port 3000.</w:t>
        </w:r>
      </w:ins>
    </w:p>
    <w:p w14:paraId="5648E91E" w14:textId="77777777" w:rsidR="0074779C" w:rsidRDefault="0074779C" w:rsidP="0074779C">
      <w:pPr>
        <w:pStyle w:val="ListParagraph"/>
        <w:spacing w:line="276" w:lineRule="auto"/>
        <w:ind w:left="1080"/>
        <w:jc w:val="left"/>
        <w:rPr>
          <w:ins w:id="1432" w:author="Melissa Nichols" w:date="2017-07-18T14:25:00Z"/>
        </w:rPr>
      </w:pPr>
      <w:ins w:id="1433" w:author="Melissa Nichols" w:date="2017-07-18T14:25:00Z">
        <w:r>
          <w:rPr>
            <w:noProof/>
          </w:rPr>
          <w:lastRenderedPageBreak/>
          <mc:AlternateContent>
            <mc:Choice Requires="wps">
              <w:drawing>
                <wp:anchor distT="0" distB="0" distL="114300" distR="114300" simplePos="0" relativeHeight="251666432" behindDoc="0" locked="0" layoutInCell="1" allowOverlap="1" wp14:anchorId="389299E1" wp14:editId="380FAFC4">
                  <wp:simplePos x="0" y="0"/>
                  <wp:positionH relativeFrom="column">
                    <wp:posOffset>6105525</wp:posOffset>
                  </wp:positionH>
                  <wp:positionV relativeFrom="paragraph">
                    <wp:posOffset>102235</wp:posOffset>
                  </wp:positionV>
                  <wp:extent cx="552450" cy="114300"/>
                  <wp:effectExtent l="0" t="0" r="19050" b="19050"/>
                  <wp:wrapNone/>
                  <wp:docPr id="94" name="Oval 94"/>
                  <wp:cNvGraphicFramePr/>
                  <a:graphic xmlns:a="http://schemas.openxmlformats.org/drawingml/2006/main">
                    <a:graphicData uri="http://schemas.microsoft.com/office/word/2010/wordprocessingShape">
                      <wps:wsp>
                        <wps:cNvSpPr/>
                        <wps:spPr>
                          <a:xfrm>
                            <a:off x="0" y="0"/>
                            <a:ext cx="552450" cy="11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1CB19" id="Oval 94" o:spid="_x0000_s1026" style="position:absolute;margin-left:480.75pt;margin-top:8.05pt;width:43.5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" filled="f" strokecolor="#243f60 [1604]" strokeweight="2pt"/>
              </w:pict>
            </mc:Fallback>
          </mc:AlternateContent>
        </w:r>
        <w:r>
          <w:rPr>
            <w:noProof/>
          </w:rPr>
          <w:drawing>
            <wp:inline distT="0" distB="0" distL="0" distR="0" wp14:anchorId="2FDCA1DF" wp14:editId="4CD6C440">
              <wp:extent cx="5943600" cy="798211"/>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Add 2.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798211"/>
                      </a:xfrm>
                      <a:prstGeom prst="rect">
                        <a:avLst/>
                      </a:prstGeom>
                    </pic:spPr>
                  </pic:pic>
                </a:graphicData>
              </a:graphic>
            </wp:inline>
          </w:drawing>
        </w:r>
      </w:ins>
    </w:p>
    <w:p w14:paraId="4623FCC3" w14:textId="77777777" w:rsidR="0074779C" w:rsidRDefault="0074779C" w:rsidP="0074779C">
      <w:pPr>
        <w:pStyle w:val="ListParagraph"/>
        <w:spacing w:line="276" w:lineRule="auto"/>
        <w:ind w:left="1080"/>
        <w:jc w:val="left"/>
        <w:rPr>
          <w:ins w:id="1434" w:author="Melissa Nichols" w:date="2017-07-18T14:25:00Z"/>
        </w:rPr>
      </w:pPr>
      <w:ins w:id="1435" w:author="Melissa Nichols" w:date="2017-07-18T14:25:00Z">
        <w:r>
          <w:rPr>
            <w:rFonts w:cs="Times New Roman"/>
            <w:noProof/>
            <w:szCs w:val="24"/>
          </w:rPr>
          <mc:AlternateContent>
            <mc:Choice Requires="wps">
              <w:drawing>
                <wp:anchor distT="0" distB="0" distL="114300" distR="114300" simplePos="0" relativeHeight="251669504" behindDoc="0" locked="0" layoutInCell="1" allowOverlap="1" wp14:anchorId="6EF21C73" wp14:editId="6633A11E">
                  <wp:simplePos x="0" y="0"/>
                  <wp:positionH relativeFrom="column">
                    <wp:posOffset>3819525</wp:posOffset>
                  </wp:positionH>
                  <wp:positionV relativeFrom="paragraph">
                    <wp:posOffset>3497580</wp:posOffset>
                  </wp:positionV>
                  <wp:extent cx="361950" cy="266700"/>
                  <wp:effectExtent l="0" t="0" r="19050" b="19050"/>
                  <wp:wrapNone/>
                  <wp:docPr id="96" name="Oval 96"/>
                  <wp:cNvGraphicFramePr/>
                  <a:graphic xmlns:a="http://schemas.openxmlformats.org/drawingml/2006/main">
                    <a:graphicData uri="http://schemas.microsoft.com/office/word/2010/wordprocessingShape">
                      <wps:wsp>
                        <wps:cNvSpPr/>
                        <wps:spPr>
                          <a:xfrm>
                            <a:off x="0" y="0"/>
                            <a:ext cx="36195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5ACC29" id="Oval 96" o:spid="_x0000_s1026" style="position:absolute;margin-left:300.75pt;margin-top:275.4pt;width:28.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" filled="f" strokecolor="#243f60 [1604]" strokeweight="2pt"/>
              </w:pict>
            </mc:Fallback>
          </mc:AlternateContent>
        </w:r>
        <w:r>
          <w:rPr>
            <w:rFonts w:cs="Times New Roman"/>
            <w:noProof/>
            <w:szCs w:val="24"/>
          </w:rPr>
          <mc:AlternateContent>
            <mc:Choice Requires="wps">
              <w:drawing>
                <wp:anchor distT="0" distB="0" distL="114300" distR="114300" simplePos="0" relativeHeight="251668480" behindDoc="0" locked="0" layoutInCell="1" allowOverlap="1" wp14:anchorId="317D10E1" wp14:editId="65B8DBE1">
                  <wp:simplePos x="0" y="0"/>
                  <wp:positionH relativeFrom="column">
                    <wp:posOffset>571500</wp:posOffset>
                  </wp:positionH>
                  <wp:positionV relativeFrom="paragraph">
                    <wp:posOffset>1449705</wp:posOffset>
                  </wp:positionV>
                  <wp:extent cx="590550" cy="352425"/>
                  <wp:effectExtent l="0" t="0" r="19050" b="28575"/>
                  <wp:wrapNone/>
                  <wp:docPr id="95" name="Oval 95"/>
                  <wp:cNvGraphicFramePr/>
                  <a:graphic xmlns:a="http://schemas.openxmlformats.org/drawingml/2006/main">
                    <a:graphicData uri="http://schemas.microsoft.com/office/word/2010/wordprocessingShape">
                      <wps:wsp>
                        <wps:cNvSpPr/>
                        <wps:spPr>
                          <a:xfrm>
                            <a:off x="0" y="0"/>
                            <a:ext cx="590550" cy="352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107B88" id="Oval 95" o:spid="_x0000_s1026" style="position:absolute;margin-left:45pt;margin-top:114.15pt;width:46.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" filled="f" strokecolor="#243f60 [1604]" strokeweight="2pt"/>
              </w:pict>
            </mc:Fallback>
          </mc:AlternateContent>
        </w:r>
        <w:r>
          <w:rPr>
            <w:rFonts w:cs="Times New Roman"/>
            <w:noProof/>
            <w:szCs w:val="24"/>
          </w:rPr>
          <w:drawing>
            <wp:inline distT="0" distB="0" distL="0" distR="0" wp14:anchorId="0292B397" wp14:editId="7FD83AB9">
              <wp:extent cx="3462926" cy="3774440"/>
              <wp:effectExtent l="0" t="0" r="0" b="101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Rule Add.PNG"/>
                      <pic:cNvPicPr/>
                    </pic:nvPicPr>
                    <pic:blipFill>
                      <a:blip r:embed="rId82">
                        <a:extLst>
                          <a:ext uri="{28A0092B-C50C-407E-A947-70E740481C1C}">
                            <a14:useLocalDpi xmlns:a14="http://schemas.microsoft.com/office/drawing/2010/main" val="0"/>
                          </a:ext>
                        </a:extLst>
                      </a:blip>
                      <a:stretch>
                        <a:fillRect/>
                      </a:stretch>
                    </pic:blipFill>
                    <pic:spPr>
                      <a:xfrm>
                        <a:off x="0" y="0"/>
                        <a:ext cx="3485034" cy="3798536"/>
                      </a:xfrm>
                      <a:prstGeom prst="rect">
                        <a:avLst/>
                      </a:prstGeom>
                    </pic:spPr>
                  </pic:pic>
                </a:graphicData>
              </a:graphic>
            </wp:inline>
          </w:drawing>
        </w:r>
      </w:ins>
    </w:p>
    <w:p w14:paraId="6DA4AF03" w14:textId="77777777" w:rsidR="0074779C" w:rsidRPr="003D05BF" w:rsidRDefault="0074779C" w:rsidP="0074779C">
      <w:pPr>
        <w:pStyle w:val="ListParagraph"/>
        <w:spacing w:line="276" w:lineRule="auto"/>
        <w:ind w:left="1080"/>
        <w:jc w:val="center"/>
        <w:rPr>
          <w:ins w:id="1436" w:author="Melissa Nichols" w:date="2017-07-18T14:25:00Z"/>
          <w:i/>
          <w:sz w:val="18"/>
          <w:szCs w:val="18"/>
        </w:rPr>
      </w:pPr>
      <w:ins w:id="1437" w:author="Melissa Nichols" w:date="2017-07-18T14:25:00Z">
        <w:r w:rsidRPr="003D05BF">
          <w:rPr>
            <w:i/>
            <w:sz w:val="18"/>
            <w:szCs w:val="18"/>
          </w:rPr>
          <w:t>Figure 42: Adding a rule to a security group</w:t>
        </w:r>
      </w:ins>
    </w:p>
    <w:p w14:paraId="61DAEEB0" w14:textId="77777777" w:rsidR="0074779C" w:rsidRDefault="0074779C" w:rsidP="0074779C">
      <w:pPr>
        <w:pStyle w:val="ListParagraph"/>
        <w:numPr>
          <w:ilvl w:val="0"/>
          <w:numId w:val="18"/>
        </w:numPr>
        <w:spacing w:line="276" w:lineRule="auto"/>
        <w:jc w:val="left"/>
        <w:rPr>
          <w:ins w:id="1438" w:author="Melissa Nichols" w:date="2017-07-18T14:25:00Z"/>
        </w:rPr>
      </w:pPr>
      <w:ins w:id="1439" w:author="Melissa Nichols" w:date="2017-07-18T14:25:00Z">
        <w:r>
          <w:t>The rule must now be added to each Attack instance, figure 43 explains the process.</w:t>
        </w:r>
      </w:ins>
    </w:p>
    <w:p w14:paraId="2703C5A8" w14:textId="77777777" w:rsidR="0074779C" w:rsidRDefault="0074779C" w:rsidP="0074779C">
      <w:pPr>
        <w:pStyle w:val="ListParagraph"/>
        <w:spacing w:line="276" w:lineRule="auto"/>
        <w:ind w:left="1080"/>
        <w:jc w:val="left"/>
        <w:rPr>
          <w:ins w:id="1440" w:author="Melissa Nichols" w:date="2017-07-18T14:25:00Z"/>
        </w:rPr>
      </w:pPr>
    </w:p>
    <w:p w14:paraId="56C29133" w14:textId="77777777" w:rsidR="0074779C" w:rsidRDefault="0074779C" w:rsidP="0074779C">
      <w:pPr>
        <w:pStyle w:val="ListParagraph"/>
        <w:spacing w:line="276" w:lineRule="auto"/>
        <w:ind w:left="1080"/>
        <w:jc w:val="left"/>
        <w:rPr>
          <w:ins w:id="1441" w:author="Melissa Nichols" w:date="2017-07-18T14:25:00Z"/>
        </w:rPr>
      </w:pPr>
      <w:ins w:id="1442" w:author="Melissa Nichols" w:date="2017-07-18T14:25:00Z">
        <w:r>
          <w:rPr>
            <w:rFonts w:cs="Times New Roman"/>
            <w:noProof/>
            <w:szCs w:val="24"/>
          </w:rPr>
          <mc:AlternateContent>
            <mc:Choice Requires="wps">
              <w:drawing>
                <wp:anchor distT="0" distB="0" distL="114300" distR="114300" simplePos="0" relativeHeight="251675648" behindDoc="0" locked="0" layoutInCell="1" allowOverlap="1" wp14:anchorId="16FBAF33" wp14:editId="2551D24E">
                  <wp:simplePos x="0" y="0"/>
                  <wp:positionH relativeFrom="column">
                    <wp:posOffset>5543550</wp:posOffset>
                  </wp:positionH>
                  <wp:positionV relativeFrom="paragraph">
                    <wp:posOffset>2275205</wp:posOffset>
                  </wp:positionV>
                  <wp:extent cx="438150" cy="371475"/>
                  <wp:effectExtent l="0" t="0" r="19050" b="28575"/>
                  <wp:wrapNone/>
                  <wp:docPr id="99" name="Oval 99"/>
                  <wp:cNvGraphicFramePr/>
                  <a:graphic xmlns:a="http://schemas.openxmlformats.org/drawingml/2006/main">
                    <a:graphicData uri="http://schemas.microsoft.com/office/word/2010/wordprocessingShape">
                      <wps:wsp>
                        <wps:cNvSpPr/>
                        <wps:spPr>
                          <a:xfrm>
                            <a:off x="0" y="0"/>
                            <a:ext cx="438150"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E97B5D" id="Oval 99" o:spid="_x0000_s1026" style="position:absolute;margin-left:436.5pt;margin-top:179.15pt;width:34.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" filled="f" strokecolor="#243f60 [1604]" strokeweight="2pt"/>
              </w:pict>
            </mc:Fallback>
          </mc:AlternateContent>
        </w:r>
        <w:r>
          <w:rPr>
            <w:rFonts w:cs="Times New Roman"/>
            <w:noProof/>
            <w:szCs w:val="24"/>
          </w:rPr>
          <mc:AlternateContent>
            <mc:Choice Requires="wps">
              <w:drawing>
                <wp:anchor distT="0" distB="0" distL="114300" distR="114300" simplePos="0" relativeHeight="251674624" behindDoc="0" locked="0" layoutInCell="1" allowOverlap="1" wp14:anchorId="6721AB10" wp14:editId="4EFDC0FE">
                  <wp:simplePos x="0" y="0"/>
                  <wp:positionH relativeFrom="column">
                    <wp:posOffset>4019550</wp:posOffset>
                  </wp:positionH>
                  <wp:positionV relativeFrom="paragraph">
                    <wp:posOffset>1551305</wp:posOffset>
                  </wp:positionV>
                  <wp:extent cx="342900" cy="304800"/>
                  <wp:effectExtent l="0" t="0" r="19050" b="19050"/>
                  <wp:wrapNone/>
                  <wp:docPr id="98" name="Oval 98"/>
                  <wp:cNvGraphicFramePr/>
                  <a:graphic xmlns:a="http://schemas.openxmlformats.org/drawingml/2006/main">
                    <a:graphicData uri="http://schemas.microsoft.com/office/word/2010/wordprocessingShape">
                      <wps:wsp>
                        <wps:cNvSpPr/>
                        <wps:spPr>
                          <a:xfrm>
                            <a:off x="0" y="0"/>
                            <a:ext cx="342900" cy="304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B363D" id="Oval 98" o:spid="_x0000_s1026" style="position:absolute;margin-left:316.5pt;margin-top:122.15pt;width:27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" filled="f" strokecolor="#243f60 [1604]" strokeweight="2pt"/>
              </w:pict>
            </mc:Fallback>
          </mc:AlternateContent>
        </w:r>
        <w:r>
          <w:rPr>
            <w:rFonts w:cs="Times New Roman"/>
            <w:noProof/>
            <w:szCs w:val="24"/>
          </w:rPr>
          <mc:AlternateContent>
            <mc:Choice Requires="wps">
              <w:drawing>
                <wp:anchor distT="0" distB="0" distL="114300" distR="114300" simplePos="0" relativeHeight="251671552" behindDoc="0" locked="0" layoutInCell="1" allowOverlap="1" wp14:anchorId="1F641F90" wp14:editId="77E1B520">
                  <wp:simplePos x="0" y="0"/>
                  <wp:positionH relativeFrom="column">
                    <wp:posOffset>762000</wp:posOffset>
                  </wp:positionH>
                  <wp:positionV relativeFrom="paragraph">
                    <wp:posOffset>1751330</wp:posOffset>
                  </wp:positionV>
                  <wp:extent cx="1714500" cy="371475"/>
                  <wp:effectExtent l="0" t="0" r="19050" b="28575"/>
                  <wp:wrapNone/>
                  <wp:docPr id="97" name="Oval 97"/>
                  <wp:cNvGraphicFramePr/>
                  <a:graphic xmlns:a="http://schemas.openxmlformats.org/drawingml/2006/main">
                    <a:graphicData uri="http://schemas.microsoft.com/office/word/2010/wordprocessingShape">
                      <wps:wsp>
                        <wps:cNvSpPr/>
                        <wps:spPr>
                          <a:xfrm>
                            <a:off x="0" y="0"/>
                            <a:ext cx="1714500"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F9BA69" id="Oval 97" o:spid="_x0000_s1026" style="position:absolute;margin-left:60pt;margin-top:137.9pt;width:13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" filled="f" strokecolor="#243f60 [1604]" strokeweight="2pt"/>
              </w:pict>
            </mc:Fallback>
          </mc:AlternateContent>
        </w:r>
        <w:r>
          <w:rPr>
            <w:rFonts w:cs="Times New Roman"/>
            <w:noProof/>
            <w:szCs w:val="24"/>
          </w:rPr>
          <w:drawing>
            <wp:inline distT="0" distB="0" distL="0" distR="0" wp14:anchorId="41151D1F" wp14:editId="28EE7933">
              <wp:extent cx="2181529" cy="2610214"/>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Edit.PNG"/>
                      <pic:cNvPicPr/>
                    </pic:nvPicPr>
                    <pic:blipFill>
                      <a:blip r:embed="rId83">
                        <a:extLst>
                          <a:ext uri="{28A0092B-C50C-407E-A947-70E740481C1C}">
                            <a14:useLocalDpi xmlns:a14="http://schemas.microsoft.com/office/drawing/2010/main" val="0"/>
                          </a:ext>
                        </a:extLst>
                      </a:blip>
                      <a:stretch>
                        <a:fillRect/>
                      </a:stretch>
                    </pic:blipFill>
                    <pic:spPr>
                      <a:xfrm>
                        <a:off x="0" y="0"/>
                        <a:ext cx="2181529" cy="2610214"/>
                      </a:xfrm>
                      <a:prstGeom prst="rect">
                        <a:avLst/>
                      </a:prstGeom>
                    </pic:spPr>
                  </pic:pic>
                </a:graphicData>
              </a:graphic>
            </wp:inline>
          </w:drawing>
        </w:r>
        <w:r>
          <w:rPr>
            <w:rFonts w:cs="Times New Roman"/>
            <w:noProof/>
            <w:szCs w:val="24"/>
          </w:rPr>
          <w:drawing>
            <wp:inline distT="0" distB="0" distL="0" distR="0" wp14:anchorId="5B066D57" wp14:editId="5FAC54A5">
              <wp:extent cx="2997835" cy="237388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Edit 1.PNG"/>
                      <pic:cNvPicPr/>
                    </pic:nvPicPr>
                    <pic:blipFill>
                      <a:blip r:embed="rId84">
                        <a:extLst>
                          <a:ext uri="{28A0092B-C50C-407E-A947-70E740481C1C}">
                            <a14:useLocalDpi xmlns:a14="http://schemas.microsoft.com/office/drawing/2010/main" val="0"/>
                          </a:ext>
                        </a:extLst>
                      </a:blip>
                      <a:stretch>
                        <a:fillRect/>
                      </a:stretch>
                    </pic:blipFill>
                    <pic:spPr>
                      <a:xfrm>
                        <a:off x="0" y="0"/>
                        <a:ext cx="3077587" cy="2437033"/>
                      </a:xfrm>
                      <a:prstGeom prst="rect">
                        <a:avLst/>
                      </a:prstGeom>
                    </pic:spPr>
                  </pic:pic>
                </a:graphicData>
              </a:graphic>
            </wp:inline>
          </w:drawing>
        </w:r>
      </w:ins>
    </w:p>
    <w:p w14:paraId="01494333" w14:textId="77777777" w:rsidR="0074779C" w:rsidRPr="003D05BF" w:rsidRDefault="0074779C" w:rsidP="0074779C">
      <w:pPr>
        <w:pStyle w:val="ListParagraph"/>
        <w:spacing w:line="276" w:lineRule="auto"/>
        <w:ind w:left="1080"/>
        <w:jc w:val="center"/>
        <w:rPr>
          <w:ins w:id="1443" w:author="Melissa Nichols" w:date="2017-07-18T14:25:00Z"/>
          <w:i/>
          <w:sz w:val="18"/>
          <w:szCs w:val="18"/>
        </w:rPr>
      </w:pPr>
      <w:ins w:id="1444" w:author="Melissa Nichols" w:date="2017-07-18T14:25:00Z">
        <w:r w:rsidRPr="003D05BF">
          <w:rPr>
            <w:i/>
            <w:sz w:val="18"/>
            <w:szCs w:val="18"/>
          </w:rPr>
          <w:t>Figure 43: Adding a security group to a virtual machine</w:t>
        </w:r>
      </w:ins>
    </w:p>
    <w:p w14:paraId="72A39DB1" w14:textId="77777777" w:rsidR="0074779C" w:rsidRDefault="0074779C" w:rsidP="0074779C">
      <w:pPr>
        <w:pStyle w:val="ListParagraph"/>
        <w:spacing w:line="276" w:lineRule="auto"/>
        <w:ind w:left="1080"/>
        <w:jc w:val="left"/>
        <w:rPr>
          <w:ins w:id="1445" w:author="Melissa Nichols" w:date="2017-07-18T14:25:00Z"/>
        </w:rPr>
      </w:pPr>
    </w:p>
    <w:p w14:paraId="09E588EA" w14:textId="77777777" w:rsidR="0074779C" w:rsidRPr="00EB2E94" w:rsidRDefault="0074779C" w:rsidP="0074779C">
      <w:pPr>
        <w:pStyle w:val="ListParagraph"/>
        <w:numPr>
          <w:ilvl w:val="0"/>
          <w:numId w:val="18"/>
        </w:numPr>
        <w:spacing w:line="276" w:lineRule="auto"/>
        <w:jc w:val="left"/>
        <w:rPr>
          <w:ins w:id="1446" w:author="Melissa Nichols" w:date="2017-07-18T14:25:00Z"/>
        </w:rPr>
      </w:pPr>
      <w:ins w:id="1447" w:author="Melissa Nichols" w:date="2017-07-18T14:25:00Z">
        <w:r>
          <w:lastRenderedPageBreak/>
          <w:t>The next steps are to set up the web server.</w:t>
        </w:r>
        <w:r w:rsidRPr="008C09BA">
          <w:rPr>
            <w:rFonts w:cs="Times New Roman"/>
            <w:szCs w:val="24"/>
          </w:rPr>
          <w:t xml:space="preserve"> </w:t>
        </w:r>
      </w:ins>
    </w:p>
    <w:p w14:paraId="45C23088" w14:textId="77777777" w:rsidR="0074779C" w:rsidRDefault="0074779C" w:rsidP="0074779C">
      <w:pPr>
        <w:pStyle w:val="ListParagraph"/>
        <w:numPr>
          <w:ilvl w:val="0"/>
          <w:numId w:val="18"/>
        </w:numPr>
        <w:spacing w:after="160" w:line="259" w:lineRule="auto"/>
        <w:jc w:val="left"/>
        <w:rPr>
          <w:ins w:id="1448" w:author="Melissa Nichols" w:date="2017-07-18T14:25:00Z"/>
          <w:rFonts w:cs="Times New Roman"/>
          <w:szCs w:val="24"/>
        </w:rPr>
      </w:pPr>
      <w:ins w:id="1449" w:author="Melissa Nichols" w:date="2017-07-18T14:25:00Z">
        <w:r>
          <w:rPr>
            <w:rFonts w:cs="Times New Roman"/>
            <w:szCs w:val="24"/>
          </w:rPr>
          <w:t xml:space="preserve">Use the following link to upload the Web Server to an experiment: </w:t>
        </w:r>
        <w:r w:rsidRPr="003D05BF">
          <w:rPr>
            <w:rFonts w:ascii="Courier New" w:hAnsi="Courier New" w:cs="Courier New"/>
            <w:b/>
            <w:szCs w:val="24"/>
          </w:rPr>
          <w:fldChar w:fldCharType="begin"/>
        </w:r>
        <w:r w:rsidRPr="003D05BF">
          <w:rPr>
            <w:rFonts w:ascii="Courier New" w:hAnsi="Courier New" w:cs="Courier New"/>
            <w:b/>
            <w:szCs w:val="24"/>
          </w:rPr>
          <w:instrText xml:space="preserve"> HYPERLINK "https://archive.org/download/WebServer/Web%20Server" </w:instrText>
        </w:r>
        <w:r w:rsidRPr="003D05BF">
          <w:rPr>
            <w:rFonts w:ascii="Courier New" w:hAnsi="Courier New" w:cs="Courier New"/>
            <w:b/>
            <w:szCs w:val="24"/>
          </w:rPr>
          <w:fldChar w:fldCharType="separate"/>
        </w:r>
        <w:r w:rsidRPr="003D05BF">
          <w:rPr>
            <w:rStyle w:val="Hyperlink"/>
            <w:rFonts w:ascii="Courier New" w:hAnsi="Courier New" w:cs="Courier New"/>
            <w:b/>
            <w:szCs w:val="24"/>
          </w:rPr>
          <w:t>https://archive.org/download/WebServer/Web%20Server</w:t>
        </w:r>
        <w:r w:rsidRPr="003D05BF">
          <w:rPr>
            <w:rFonts w:ascii="Courier New" w:hAnsi="Courier New" w:cs="Courier New"/>
            <w:b/>
            <w:szCs w:val="24"/>
          </w:rPr>
          <w:fldChar w:fldCharType="end"/>
        </w:r>
        <w:r>
          <w:rPr>
            <w:rFonts w:cs="Times New Roman"/>
            <w:szCs w:val="24"/>
          </w:rPr>
          <w:t xml:space="preserve"> </w:t>
        </w:r>
      </w:ins>
    </w:p>
    <w:p w14:paraId="45CC9BBC" w14:textId="77777777" w:rsidR="0074779C" w:rsidRDefault="0074779C" w:rsidP="0074779C">
      <w:pPr>
        <w:pStyle w:val="ListParagraph"/>
        <w:numPr>
          <w:ilvl w:val="0"/>
          <w:numId w:val="18"/>
        </w:numPr>
        <w:spacing w:after="160" w:line="259" w:lineRule="auto"/>
        <w:jc w:val="left"/>
        <w:rPr>
          <w:ins w:id="1450" w:author="reu-9" w:date="2017-07-19T12:09:00Z"/>
          <w:rFonts w:cs="Times New Roman"/>
          <w:szCs w:val="24"/>
        </w:rPr>
      </w:pPr>
      <w:ins w:id="1451" w:author="Melissa Nichols" w:date="2017-07-18T14:25:00Z">
        <w:r>
          <w:rPr>
            <w:rFonts w:cs="Times New Roman"/>
            <w:szCs w:val="24"/>
          </w:rPr>
          <w:t xml:space="preserve">When the image is uploaded, create an instance from it and allocate a floating IP address. Connect to this instance using “Moba X-term” or any SSH client. When prompted for a password, please enter the following: </w:t>
        </w:r>
        <w:r w:rsidRPr="00CC448B">
          <w:rPr>
            <w:rFonts w:cs="Times New Roman"/>
            <w:b/>
            <w:szCs w:val="24"/>
          </w:rPr>
          <w:t>“7770ddc5d198”</w:t>
        </w:r>
        <w:r>
          <w:rPr>
            <w:rFonts w:cs="Times New Roman"/>
            <w:szCs w:val="24"/>
          </w:rPr>
          <w:t>. This image contains both the Master Script and Tester Script to allow you to connect to the control node of the experiment as well as a MySQL database which will store the IP addresses from the experiment.</w:t>
        </w:r>
      </w:ins>
    </w:p>
    <w:p w14:paraId="61C01207" w14:textId="328B2F02" w:rsidR="00BF29FC" w:rsidRPr="00D70270" w:rsidRDefault="00BF29FC" w:rsidP="0074779C">
      <w:pPr>
        <w:pStyle w:val="ListParagraph"/>
        <w:numPr>
          <w:ilvl w:val="0"/>
          <w:numId w:val="18"/>
        </w:numPr>
        <w:spacing w:after="160" w:line="259" w:lineRule="auto"/>
        <w:jc w:val="left"/>
        <w:rPr>
          <w:ins w:id="1452" w:author="Melissa Nichols" w:date="2017-07-18T14:25:00Z"/>
          <w:rFonts w:cs="Times New Roman"/>
          <w:szCs w:val="24"/>
        </w:rPr>
      </w:pPr>
      <w:ins w:id="1453" w:author="reu-9" w:date="2017-07-19T12:09:00Z">
        <w:r>
          <w:rPr>
            <w:rFonts w:cs="Times New Roman"/>
            <w:szCs w:val="24"/>
          </w:rPr>
          <w:t xml:space="preserve">The web server will need to be configure with a public ip address. You will use this public IP address to </w:t>
        </w:r>
      </w:ins>
      <w:ins w:id="1454" w:author="reu-9" w:date="2017-07-19T12:10:00Z">
        <w:r>
          <w:rPr>
            <w:rFonts w:cs="Times New Roman"/>
            <w:szCs w:val="24"/>
          </w:rPr>
          <w:t>connect</w:t>
        </w:r>
      </w:ins>
      <w:ins w:id="1455" w:author="reu-9" w:date="2017-07-19T12:09:00Z">
        <w:r>
          <w:rPr>
            <w:rFonts w:cs="Times New Roman"/>
            <w:szCs w:val="24"/>
          </w:rPr>
          <w:t xml:space="preserve"> </w:t>
        </w:r>
      </w:ins>
      <w:ins w:id="1456" w:author="reu-9" w:date="2017-07-19T12:10:00Z">
        <w:r>
          <w:rPr>
            <w:rFonts w:cs="Times New Roman"/>
            <w:szCs w:val="24"/>
          </w:rPr>
          <w:t>to the server in an SSH client and access the database.</w:t>
        </w:r>
      </w:ins>
    </w:p>
    <w:p w14:paraId="557F5C54" w14:textId="77777777" w:rsidR="0074779C" w:rsidRDefault="0074779C" w:rsidP="0074779C">
      <w:pPr>
        <w:pStyle w:val="ListParagraph"/>
        <w:numPr>
          <w:ilvl w:val="0"/>
          <w:numId w:val="18"/>
        </w:numPr>
        <w:spacing w:after="160" w:line="259" w:lineRule="auto"/>
        <w:jc w:val="left"/>
        <w:rPr>
          <w:ins w:id="1457" w:author="reu-9" w:date="2017-07-19T11:49:00Z"/>
          <w:rFonts w:cs="Times New Roman"/>
          <w:szCs w:val="24"/>
        </w:rPr>
      </w:pPr>
      <w:ins w:id="1458" w:author="Melissa Nichols" w:date="2017-07-18T14:25:00Z">
        <w:r>
          <w:rPr>
            <w:rFonts w:cs="Times New Roman"/>
            <w:szCs w:val="24"/>
          </w:rPr>
          <w:t>The IP addresses of the attack and victim nodes must be obtained so that the Web Server can access them and allow the students to connect to them. Run the TesterScript and connect to the control node where the attack and victim machines are located. When the connection is established, select option 7. Option 7 will obtain the IP addresses of the attack and victim machines and store them into a file.</w:t>
        </w:r>
      </w:ins>
    </w:p>
    <w:p w14:paraId="0E982B1C" w14:textId="77777777" w:rsidR="00461ED7" w:rsidRDefault="00461ED7">
      <w:pPr>
        <w:pStyle w:val="ListParagraph"/>
        <w:spacing w:after="160" w:line="259" w:lineRule="auto"/>
        <w:ind w:left="1080"/>
        <w:jc w:val="left"/>
        <w:rPr>
          <w:ins w:id="1459" w:author="reu-9" w:date="2017-07-19T11:49:00Z"/>
          <w:rFonts w:cs="Times New Roman"/>
          <w:szCs w:val="24"/>
        </w:rPr>
        <w:pPrChange w:id="1460" w:author="reu-9" w:date="2017-07-19T11:49:00Z">
          <w:pPr>
            <w:pStyle w:val="ListParagraph"/>
            <w:numPr>
              <w:numId w:val="18"/>
            </w:numPr>
            <w:spacing w:after="160" w:line="259" w:lineRule="auto"/>
            <w:ind w:left="1080" w:hanging="720"/>
            <w:jc w:val="left"/>
          </w:pPr>
        </w:pPrChange>
      </w:pPr>
    </w:p>
    <w:p w14:paraId="7EBA88EA" w14:textId="77777777" w:rsidR="00461ED7" w:rsidRDefault="00461ED7">
      <w:pPr>
        <w:pStyle w:val="ListParagraph"/>
        <w:spacing w:after="160" w:line="259" w:lineRule="auto"/>
        <w:ind w:left="1080"/>
        <w:jc w:val="left"/>
        <w:rPr>
          <w:ins w:id="1461" w:author="reu-9" w:date="2017-07-19T11:49:00Z"/>
          <w:rFonts w:cs="Times New Roman"/>
          <w:szCs w:val="24"/>
        </w:rPr>
        <w:pPrChange w:id="1462" w:author="reu-9" w:date="2017-07-19T11:49:00Z">
          <w:pPr>
            <w:pStyle w:val="ListParagraph"/>
            <w:numPr>
              <w:numId w:val="18"/>
            </w:numPr>
            <w:spacing w:after="160" w:line="259" w:lineRule="auto"/>
            <w:ind w:left="1080" w:hanging="720"/>
            <w:jc w:val="left"/>
          </w:pPr>
        </w:pPrChange>
      </w:pPr>
    </w:p>
    <w:p w14:paraId="55237E9B" w14:textId="77777777" w:rsidR="00461ED7" w:rsidRDefault="00461ED7">
      <w:pPr>
        <w:pStyle w:val="ListParagraph"/>
        <w:spacing w:after="160" w:line="259" w:lineRule="auto"/>
        <w:ind w:left="1080"/>
        <w:jc w:val="left"/>
        <w:rPr>
          <w:ins w:id="1463" w:author="reu-9" w:date="2017-07-19T11:49:00Z"/>
          <w:rFonts w:cs="Times New Roman"/>
          <w:szCs w:val="24"/>
        </w:rPr>
        <w:pPrChange w:id="1464" w:author="reu-9" w:date="2017-07-19T11:49:00Z">
          <w:pPr>
            <w:pStyle w:val="ListParagraph"/>
            <w:numPr>
              <w:numId w:val="18"/>
            </w:numPr>
            <w:spacing w:after="160" w:line="259" w:lineRule="auto"/>
            <w:ind w:left="1080" w:hanging="720"/>
            <w:jc w:val="left"/>
          </w:pPr>
        </w:pPrChange>
      </w:pPr>
    </w:p>
    <w:p w14:paraId="4DBCD50D" w14:textId="77777777" w:rsidR="00461ED7" w:rsidRDefault="00461ED7">
      <w:pPr>
        <w:pStyle w:val="ListParagraph"/>
        <w:spacing w:after="160" w:line="259" w:lineRule="auto"/>
        <w:ind w:left="1080"/>
        <w:jc w:val="left"/>
        <w:rPr>
          <w:ins w:id="1465" w:author="reu-9" w:date="2017-07-19T11:49:00Z"/>
          <w:rFonts w:cs="Times New Roman"/>
          <w:szCs w:val="24"/>
        </w:rPr>
        <w:pPrChange w:id="1466" w:author="reu-9" w:date="2017-07-19T11:49:00Z">
          <w:pPr>
            <w:pStyle w:val="ListParagraph"/>
            <w:numPr>
              <w:numId w:val="18"/>
            </w:numPr>
            <w:spacing w:after="160" w:line="259" w:lineRule="auto"/>
            <w:ind w:left="1080" w:hanging="720"/>
            <w:jc w:val="left"/>
          </w:pPr>
        </w:pPrChange>
      </w:pPr>
    </w:p>
    <w:p w14:paraId="60463E45" w14:textId="77777777" w:rsidR="00461ED7" w:rsidRDefault="00461ED7">
      <w:pPr>
        <w:pStyle w:val="ListParagraph"/>
        <w:spacing w:after="160" w:line="259" w:lineRule="auto"/>
        <w:ind w:left="1080"/>
        <w:jc w:val="left"/>
        <w:rPr>
          <w:ins w:id="1467" w:author="reu-9" w:date="2017-07-19T11:49:00Z"/>
          <w:rFonts w:cs="Times New Roman"/>
          <w:szCs w:val="24"/>
        </w:rPr>
        <w:pPrChange w:id="1468" w:author="reu-9" w:date="2017-07-19T11:49:00Z">
          <w:pPr>
            <w:pStyle w:val="ListParagraph"/>
            <w:numPr>
              <w:numId w:val="18"/>
            </w:numPr>
            <w:spacing w:after="160" w:line="259" w:lineRule="auto"/>
            <w:ind w:left="1080" w:hanging="720"/>
            <w:jc w:val="left"/>
          </w:pPr>
        </w:pPrChange>
      </w:pPr>
    </w:p>
    <w:p w14:paraId="01CFC226" w14:textId="77777777" w:rsidR="00461ED7" w:rsidRDefault="00461ED7">
      <w:pPr>
        <w:pStyle w:val="ListParagraph"/>
        <w:spacing w:after="160" w:line="259" w:lineRule="auto"/>
        <w:ind w:left="1080"/>
        <w:jc w:val="left"/>
        <w:rPr>
          <w:ins w:id="1469" w:author="reu-9" w:date="2017-07-19T11:49:00Z"/>
          <w:rFonts w:cs="Times New Roman"/>
          <w:szCs w:val="24"/>
        </w:rPr>
        <w:pPrChange w:id="1470" w:author="reu-9" w:date="2017-07-19T11:49:00Z">
          <w:pPr>
            <w:pStyle w:val="ListParagraph"/>
            <w:numPr>
              <w:numId w:val="18"/>
            </w:numPr>
            <w:spacing w:after="160" w:line="259" w:lineRule="auto"/>
            <w:ind w:left="1080" w:hanging="720"/>
            <w:jc w:val="left"/>
          </w:pPr>
        </w:pPrChange>
      </w:pPr>
    </w:p>
    <w:p w14:paraId="7906DA2F" w14:textId="77777777" w:rsidR="00461ED7" w:rsidRPr="009A578F" w:rsidRDefault="00461ED7">
      <w:pPr>
        <w:spacing w:after="160" w:line="259" w:lineRule="auto"/>
        <w:jc w:val="left"/>
        <w:rPr>
          <w:ins w:id="1471" w:author="reu-9" w:date="2017-07-19T11:49:00Z"/>
          <w:rFonts w:cs="Times New Roman"/>
          <w:szCs w:val="24"/>
        </w:rPr>
        <w:pPrChange w:id="1472" w:author="reu-9" w:date="2017-07-19T12:10:00Z">
          <w:pPr>
            <w:pStyle w:val="ListParagraph"/>
            <w:numPr>
              <w:numId w:val="18"/>
            </w:numPr>
            <w:spacing w:after="160" w:line="259" w:lineRule="auto"/>
            <w:ind w:left="1080" w:hanging="720"/>
            <w:jc w:val="left"/>
          </w:pPr>
        </w:pPrChange>
      </w:pPr>
    </w:p>
    <w:p w14:paraId="16ED2A53" w14:textId="77777777" w:rsidR="00461ED7" w:rsidRDefault="00461ED7">
      <w:pPr>
        <w:pStyle w:val="ListParagraph"/>
        <w:spacing w:after="160" w:line="259" w:lineRule="auto"/>
        <w:ind w:left="1080"/>
        <w:jc w:val="left"/>
        <w:rPr>
          <w:ins w:id="1473" w:author="reu-9" w:date="2017-07-19T11:49:00Z"/>
          <w:rFonts w:cs="Times New Roman"/>
          <w:szCs w:val="24"/>
        </w:rPr>
        <w:pPrChange w:id="1474" w:author="reu-9" w:date="2017-07-19T11:49:00Z">
          <w:pPr>
            <w:pStyle w:val="ListParagraph"/>
            <w:numPr>
              <w:numId w:val="18"/>
            </w:numPr>
            <w:spacing w:after="160" w:line="259" w:lineRule="auto"/>
            <w:ind w:left="1080" w:hanging="720"/>
            <w:jc w:val="left"/>
          </w:pPr>
        </w:pPrChange>
      </w:pPr>
    </w:p>
    <w:p w14:paraId="237D5F56" w14:textId="1C2EFA05" w:rsidR="00461ED7" w:rsidRDefault="00461ED7">
      <w:pPr>
        <w:pStyle w:val="ListParagraph"/>
        <w:spacing w:after="160" w:line="259" w:lineRule="auto"/>
        <w:ind w:left="1080"/>
        <w:jc w:val="left"/>
        <w:rPr>
          <w:ins w:id="1475" w:author="Melissa Nichols" w:date="2017-07-18T14:25:00Z"/>
          <w:rFonts w:cs="Times New Roman"/>
          <w:szCs w:val="24"/>
        </w:rPr>
        <w:pPrChange w:id="1476" w:author="reu-9" w:date="2017-07-19T11:49:00Z">
          <w:pPr>
            <w:pStyle w:val="ListParagraph"/>
            <w:numPr>
              <w:numId w:val="18"/>
            </w:numPr>
            <w:spacing w:after="160" w:line="259" w:lineRule="auto"/>
            <w:ind w:left="1080" w:hanging="720"/>
            <w:jc w:val="left"/>
          </w:pPr>
        </w:pPrChange>
      </w:pPr>
      <w:ins w:id="1477" w:author="reu-9" w:date="2017-07-19T11:49:00Z">
        <w:r>
          <w:rPr>
            <w:rFonts w:cs="Times New Roman"/>
            <w:noProof/>
            <w:szCs w:val="24"/>
          </w:rPr>
          <w:drawing>
            <wp:inline distT="0" distB="0" distL="0" distR="0" wp14:anchorId="755A6C07" wp14:editId="5B3F0851">
              <wp:extent cx="4730750" cy="32321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30750" cy="323215"/>
                      </a:xfrm>
                      <a:prstGeom prst="rect">
                        <a:avLst/>
                      </a:prstGeom>
                      <a:noFill/>
                    </pic:spPr>
                  </pic:pic>
                </a:graphicData>
              </a:graphic>
            </wp:inline>
          </w:drawing>
        </w:r>
      </w:ins>
    </w:p>
    <w:p w14:paraId="1205E4F9" w14:textId="77777777" w:rsidR="0074779C" w:rsidRDefault="0074779C" w:rsidP="0074779C">
      <w:pPr>
        <w:spacing w:after="160" w:line="259" w:lineRule="auto"/>
        <w:jc w:val="center"/>
        <w:rPr>
          <w:ins w:id="1478" w:author="Melissa Nichols" w:date="2017-07-18T14:25:00Z"/>
          <w:rFonts w:cs="Times New Roman"/>
          <w:szCs w:val="24"/>
        </w:rPr>
      </w:pPr>
      <w:ins w:id="1479" w:author="Melissa Nichols" w:date="2017-07-18T14:25:00Z">
        <w:r>
          <w:rPr>
            <w:rFonts w:cs="Times New Roman"/>
            <w:noProof/>
            <w:szCs w:val="24"/>
          </w:rPr>
          <w:drawing>
            <wp:inline distT="0" distB="0" distL="0" distR="0" wp14:anchorId="595C3DCD" wp14:editId="713823D7">
              <wp:extent cx="4023876" cy="22885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ptab.PNG"/>
                      <pic:cNvPicPr/>
                    </pic:nvPicPr>
                    <pic:blipFill>
                      <a:blip r:embed="rId86">
                        <a:extLst>
                          <a:ext uri="{28A0092B-C50C-407E-A947-70E740481C1C}">
                            <a14:useLocalDpi xmlns:a14="http://schemas.microsoft.com/office/drawing/2010/main" val="0"/>
                          </a:ext>
                        </a:extLst>
                      </a:blip>
                      <a:stretch>
                        <a:fillRect/>
                      </a:stretch>
                    </pic:blipFill>
                    <pic:spPr>
                      <a:xfrm>
                        <a:off x="0" y="0"/>
                        <a:ext cx="4036763" cy="2295869"/>
                      </a:xfrm>
                      <a:prstGeom prst="rect">
                        <a:avLst/>
                      </a:prstGeom>
                    </pic:spPr>
                  </pic:pic>
                </a:graphicData>
              </a:graphic>
            </wp:inline>
          </w:drawing>
        </w:r>
      </w:ins>
    </w:p>
    <w:p w14:paraId="072DF1DD" w14:textId="45977DCC" w:rsidR="0074779C" w:rsidRPr="003D05BF" w:rsidRDefault="0074779C" w:rsidP="0074779C">
      <w:pPr>
        <w:spacing w:after="160" w:line="259" w:lineRule="auto"/>
        <w:jc w:val="center"/>
        <w:rPr>
          <w:ins w:id="1480" w:author="Melissa Nichols" w:date="2017-07-18T14:25:00Z"/>
          <w:rFonts w:cs="Times New Roman"/>
          <w:i/>
          <w:sz w:val="18"/>
          <w:szCs w:val="18"/>
        </w:rPr>
      </w:pPr>
      <w:ins w:id="1481" w:author="Melissa Nichols" w:date="2017-07-18T14:25:00Z">
        <w:r>
          <w:rPr>
            <w:rFonts w:cs="Times New Roman"/>
            <w:i/>
            <w:sz w:val="18"/>
            <w:szCs w:val="18"/>
          </w:rPr>
          <w:t xml:space="preserve">Figure 44: </w:t>
        </w:r>
      </w:ins>
      <w:ins w:id="1482" w:author="reu-9" w:date="2017-07-19T11:49:00Z">
        <w:r w:rsidR="00461ED7">
          <w:rPr>
            <w:rFonts w:cs="Times New Roman"/>
            <w:i/>
            <w:sz w:val="18"/>
            <w:szCs w:val="18"/>
          </w:rPr>
          <w:t>Selecting option 7 and t</w:t>
        </w:r>
      </w:ins>
      <w:ins w:id="1483" w:author="Melissa Nichols" w:date="2017-07-18T14:25:00Z">
        <w:del w:id="1484" w:author="reu-9" w:date="2017-07-19T11:49:00Z">
          <w:r w:rsidDel="00461ED7">
            <w:rPr>
              <w:rFonts w:cs="Times New Roman"/>
              <w:i/>
              <w:sz w:val="18"/>
              <w:szCs w:val="18"/>
            </w:rPr>
            <w:delText>T</w:delText>
          </w:r>
        </w:del>
        <w:r>
          <w:rPr>
            <w:rFonts w:cs="Times New Roman"/>
            <w:i/>
            <w:sz w:val="18"/>
            <w:szCs w:val="18"/>
          </w:rPr>
          <w:t>he output of the file that stores the IP addresses</w:t>
        </w:r>
      </w:ins>
    </w:p>
    <w:p w14:paraId="08A450C1" w14:textId="77777777" w:rsidR="0074779C" w:rsidRDefault="0074779C" w:rsidP="0074779C">
      <w:pPr>
        <w:pStyle w:val="ListParagraph"/>
        <w:numPr>
          <w:ilvl w:val="0"/>
          <w:numId w:val="18"/>
        </w:numPr>
        <w:spacing w:after="160" w:line="259" w:lineRule="auto"/>
        <w:jc w:val="left"/>
        <w:rPr>
          <w:ins w:id="1485" w:author="reu-9" w:date="2017-07-19T11:57:00Z"/>
          <w:rFonts w:cs="Times New Roman"/>
          <w:szCs w:val="24"/>
        </w:rPr>
      </w:pPr>
      <w:ins w:id="1486" w:author="Melissa Nichols" w:date="2017-07-18T14:25:00Z">
        <w:r>
          <w:rPr>
            <w:rFonts w:cs="Times New Roman"/>
            <w:szCs w:val="24"/>
          </w:rPr>
          <w:t>Next, select option 21. Option 21 takes the values in the file and uploads them to the SQL database.</w:t>
        </w:r>
      </w:ins>
    </w:p>
    <w:p w14:paraId="27F6D844" w14:textId="1F92563A" w:rsidR="00461ED7" w:rsidRDefault="00461ED7">
      <w:pPr>
        <w:pStyle w:val="ListParagraph"/>
        <w:spacing w:after="160" w:line="259" w:lineRule="auto"/>
        <w:ind w:left="1080"/>
        <w:jc w:val="left"/>
        <w:rPr>
          <w:ins w:id="1487" w:author="Melissa Nichols" w:date="2017-07-18T14:25:00Z"/>
          <w:rFonts w:cs="Times New Roman"/>
          <w:szCs w:val="24"/>
        </w:rPr>
        <w:pPrChange w:id="1488" w:author="reu-9" w:date="2017-07-19T11:57:00Z">
          <w:pPr>
            <w:pStyle w:val="ListParagraph"/>
            <w:numPr>
              <w:numId w:val="18"/>
            </w:numPr>
            <w:spacing w:after="160" w:line="259" w:lineRule="auto"/>
            <w:ind w:left="1080" w:hanging="720"/>
            <w:jc w:val="left"/>
          </w:pPr>
        </w:pPrChange>
      </w:pPr>
      <w:ins w:id="1489" w:author="reu-9" w:date="2017-07-19T11:57:00Z">
        <w:r>
          <w:rPr>
            <w:rFonts w:cs="Times New Roman"/>
            <w:noProof/>
            <w:szCs w:val="24"/>
          </w:rPr>
          <w:lastRenderedPageBreak/>
          <w:drawing>
            <wp:inline distT="0" distB="0" distL="0" distR="0" wp14:anchorId="4C02C4B7" wp14:editId="014A19F1">
              <wp:extent cx="4299585" cy="561513"/>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ption 21.PNG"/>
                      <pic:cNvPicPr/>
                    </pic:nvPicPr>
                    <pic:blipFill>
                      <a:blip r:embed="rId87">
                        <a:extLst>
                          <a:ext uri="{28A0092B-C50C-407E-A947-70E740481C1C}">
                            <a14:useLocalDpi xmlns:a14="http://schemas.microsoft.com/office/drawing/2010/main" val="0"/>
                          </a:ext>
                        </a:extLst>
                      </a:blip>
                      <a:stretch>
                        <a:fillRect/>
                      </a:stretch>
                    </pic:blipFill>
                    <pic:spPr>
                      <a:xfrm>
                        <a:off x="0" y="0"/>
                        <a:ext cx="4380393" cy="572066"/>
                      </a:xfrm>
                      <a:prstGeom prst="rect">
                        <a:avLst/>
                      </a:prstGeom>
                    </pic:spPr>
                  </pic:pic>
                </a:graphicData>
              </a:graphic>
            </wp:inline>
          </w:drawing>
        </w:r>
      </w:ins>
    </w:p>
    <w:p w14:paraId="22BAA8B3" w14:textId="77777777" w:rsidR="0074779C" w:rsidRDefault="0074779C" w:rsidP="0074779C">
      <w:pPr>
        <w:pStyle w:val="ListParagraph"/>
        <w:spacing w:after="160" w:line="259" w:lineRule="auto"/>
        <w:ind w:left="1080"/>
        <w:jc w:val="left"/>
        <w:rPr>
          <w:ins w:id="1490" w:author="Melissa Nichols" w:date="2017-07-18T14:25:00Z"/>
          <w:rFonts w:cs="Times New Roman"/>
          <w:szCs w:val="24"/>
        </w:rPr>
      </w:pPr>
      <w:ins w:id="1491" w:author="Melissa Nichols" w:date="2017-07-18T14:25:00Z">
        <w:r>
          <w:rPr>
            <w:noProof/>
          </w:rPr>
          <w:drawing>
            <wp:inline distT="0" distB="0" distL="0" distR="0" wp14:anchorId="3B40CD5E" wp14:editId="11C3F083">
              <wp:extent cx="4326081" cy="3112572"/>
              <wp:effectExtent l="0" t="0" r="0" b="1206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SASSIGNED.PNG"/>
                      <pic:cNvPicPr/>
                    </pic:nvPicPr>
                    <pic:blipFill>
                      <a:blip r:embed="rId88">
                        <a:extLst>
                          <a:ext uri="{28A0092B-C50C-407E-A947-70E740481C1C}">
                            <a14:useLocalDpi xmlns:a14="http://schemas.microsoft.com/office/drawing/2010/main" val="0"/>
                          </a:ext>
                        </a:extLst>
                      </a:blip>
                      <a:stretch>
                        <a:fillRect/>
                      </a:stretch>
                    </pic:blipFill>
                    <pic:spPr>
                      <a:xfrm>
                        <a:off x="0" y="0"/>
                        <a:ext cx="4340681" cy="3123076"/>
                      </a:xfrm>
                      <a:prstGeom prst="rect">
                        <a:avLst/>
                      </a:prstGeom>
                    </pic:spPr>
                  </pic:pic>
                </a:graphicData>
              </a:graphic>
            </wp:inline>
          </w:drawing>
        </w:r>
      </w:ins>
    </w:p>
    <w:p w14:paraId="6DE6916C" w14:textId="12D1EAE6" w:rsidR="0074779C" w:rsidRDefault="0074779C">
      <w:pPr>
        <w:pStyle w:val="ListParagraph"/>
        <w:spacing w:after="160" w:line="259" w:lineRule="auto"/>
        <w:ind w:left="1800"/>
        <w:rPr>
          <w:ins w:id="1492" w:author="reu-9" w:date="2017-07-19T11:57:00Z"/>
          <w:rFonts w:cs="Times New Roman"/>
          <w:i/>
          <w:sz w:val="18"/>
          <w:szCs w:val="18"/>
        </w:rPr>
        <w:pPrChange w:id="1493" w:author="reu-9" w:date="2017-07-19T11:57:00Z">
          <w:pPr>
            <w:pStyle w:val="ListParagraph"/>
            <w:spacing w:after="160" w:line="259" w:lineRule="auto"/>
            <w:ind w:left="1080"/>
            <w:jc w:val="center"/>
          </w:pPr>
        </w:pPrChange>
      </w:pPr>
      <w:ins w:id="1494" w:author="Melissa Nichols" w:date="2017-07-18T14:25:00Z">
        <w:r>
          <w:rPr>
            <w:rFonts w:cs="Times New Roman"/>
            <w:i/>
            <w:sz w:val="18"/>
            <w:szCs w:val="18"/>
          </w:rPr>
          <w:t xml:space="preserve">Figure 45: </w:t>
        </w:r>
      </w:ins>
      <w:ins w:id="1495" w:author="reu-9" w:date="2017-07-19T11:57:00Z">
        <w:r w:rsidR="00461ED7">
          <w:rPr>
            <w:rFonts w:cs="Times New Roman"/>
            <w:i/>
            <w:sz w:val="18"/>
            <w:szCs w:val="18"/>
          </w:rPr>
          <w:t xml:space="preserve">Selecting option 21 and </w:t>
        </w:r>
      </w:ins>
      <w:ins w:id="1496" w:author="Melissa Nichols" w:date="2017-07-18T14:25:00Z">
        <w:r>
          <w:rPr>
            <w:rFonts w:cs="Times New Roman"/>
            <w:i/>
            <w:sz w:val="18"/>
            <w:szCs w:val="18"/>
          </w:rPr>
          <w:t>The IP addresses stored in the database</w:t>
        </w:r>
      </w:ins>
    </w:p>
    <w:p w14:paraId="02B31C43" w14:textId="77777777" w:rsidR="00BF57BB" w:rsidRDefault="00BF57BB">
      <w:pPr>
        <w:spacing w:after="160" w:line="259" w:lineRule="auto"/>
        <w:rPr>
          <w:ins w:id="1497" w:author="reu-9" w:date="2017-07-20T10:15:00Z"/>
          <w:rFonts w:cs="Times New Roman"/>
          <w:i/>
          <w:sz w:val="18"/>
          <w:szCs w:val="18"/>
        </w:rPr>
        <w:pPrChange w:id="1498" w:author="reu-9" w:date="2017-07-20T10:14:00Z">
          <w:pPr>
            <w:pStyle w:val="ListParagraph"/>
            <w:spacing w:after="160" w:line="259" w:lineRule="auto"/>
            <w:ind w:left="1080"/>
            <w:jc w:val="center"/>
          </w:pPr>
        </w:pPrChange>
      </w:pPr>
    </w:p>
    <w:p w14:paraId="025CC58C" w14:textId="63B1AD46" w:rsidR="00BF57BB" w:rsidRDefault="00BF57BB">
      <w:pPr>
        <w:pStyle w:val="ListParagraph"/>
        <w:numPr>
          <w:ilvl w:val="0"/>
          <w:numId w:val="18"/>
        </w:numPr>
        <w:spacing w:after="160" w:line="259" w:lineRule="auto"/>
        <w:rPr>
          <w:ins w:id="1499" w:author="reu-9" w:date="2017-07-20T10:24:00Z"/>
          <w:rFonts w:cs="Times New Roman"/>
          <w:szCs w:val="24"/>
        </w:rPr>
        <w:pPrChange w:id="1500" w:author="reu-9" w:date="2017-07-20T10:24:00Z">
          <w:pPr>
            <w:pStyle w:val="ListParagraph"/>
            <w:spacing w:after="160" w:line="259" w:lineRule="auto"/>
            <w:ind w:left="1080"/>
            <w:jc w:val="center"/>
          </w:pPr>
        </w:pPrChange>
      </w:pPr>
      <w:ins w:id="1501" w:author="reu-9" w:date="2017-07-20T10:15:00Z">
        <w:r>
          <w:rPr>
            <w:rFonts w:cs="Times New Roman"/>
            <w:szCs w:val="24"/>
          </w:rPr>
          <w:t xml:space="preserve">You can export the database schema and output the schema into a file. This is done by the </w:t>
        </w:r>
      </w:ins>
      <w:ins w:id="1502" w:author="reu-9" w:date="2017-07-20T10:16:00Z">
        <w:r>
          <w:rPr>
            <w:rFonts w:cs="Times New Roman"/>
            <w:szCs w:val="24"/>
          </w:rPr>
          <w:t>following</w:t>
        </w:r>
      </w:ins>
      <w:ins w:id="1503" w:author="reu-9" w:date="2017-07-20T10:15:00Z">
        <w:r>
          <w:rPr>
            <w:rFonts w:cs="Times New Roman"/>
            <w:szCs w:val="24"/>
          </w:rPr>
          <w:t xml:space="preserve"> command: </w:t>
        </w:r>
      </w:ins>
      <w:ins w:id="1504" w:author="reu-9" w:date="2017-07-20T10:16:00Z">
        <w:r w:rsidRPr="00BF57BB">
          <w:rPr>
            <w:rFonts w:cs="Times New Roman"/>
            <w:b/>
            <w:szCs w:val="24"/>
            <w:rPrChange w:id="1505" w:author="reu-9" w:date="2017-07-20T10:18:00Z">
              <w:rPr>
                <w:rFonts w:cs="Times New Roman"/>
                <w:szCs w:val="24"/>
              </w:rPr>
            </w:rPrChange>
          </w:rPr>
          <w:t>mysqldump -u root -p --no-data CLOUDLAB &gt; schema.sql</w:t>
        </w:r>
      </w:ins>
      <w:ins w:id="1506" w:author="reu-9" w:date="2017-07-20T10:18:00Z">
        <w:r>
          <w:rPr>
            <w:rFonts w:cs="Times New Roman"/>
            <w:b/>
            <w:szCs w:val="24"/>
          </w:rPr>
          <w:t xml:space="preserve"> </w:t>
        </w:r>
      </w:ins>
    </w:p>
    <w:p w14:paraId="3251372A" w14:textId="63F8BFD9" w:rsidR="002F1094" w:rsidRDefault="002F1094">
      <w:pPr>
        <w:pStyle w:val="ListParagraph"/>
        <w:numPr>
          <w:ilvl w:val="0"/>
          <w:numId w:val="18"/>
        </w:numPr>
        <w:spacing w:after="160" w:line="259" w:lineRule="auto"/>
        <w:rPr>
          <w:ins w:id="1507" w:author="reu-9" w:date="2017-07-20T10:25:00Z"/>
          <w:rFonts w:cs="Times New Roman"/>
          <w:szCs w:val="24"/>
        </w:rPr>
        <w:pPrChange w:id="1508" w:author="reu-9" w:date="2017-07-20T10:24:00Z">
          <w:pPr>
            <w:pStyle w:val="ListParagraph"/>
            <w:spacing w:after="160" w:line="259" w:lineRule="auto"/>
            <w:ind w:left="1080"/>
            <w:jc w:val="center"/>
          </w:pPr>
        </w:pPrChange>
      </w:pPr>
      <w:ins w:id="1509" w:author="reu-9" w:date="2017-07-20T10:24:00Z">
        <w:r>
          <w:rPr>
            <w:rFonts w:cs="Times New Roman"/>
            <w:szCs w:val="24"/>
          </w:rPr>
          <w:t xml:space="preserve">You can view the schema using a text editor or a concatenation. </w:t>
        </w:r>
      </w:ins>
    </w:p>
    <w:p w14:paraId="58E4C62A" w14:textId="77777777" w:rsidR="002F1094" w:rsidRDefault="002F1094">
      <w:pPr>
        <w:pStyle w:val="ListParagraph"/>
        <w:spacing w:after="160" w:line="259" w:lineRule="auto"/>
        <w:ind w:left="1080"/>
        <w:rPr>
          <w:ins w:id="1510" w:author="reu-9" w:date="2017-07-20T10:25:00Z"/>
          <w:rFonts w:cs="Times New Roman"/>
          <w:szCs w:val="24"/>
        </w:rPr>
        <w:pPrChange w:id="1511" w:author="reu-9" w:date="2017-07-20T10:25:00Z">
          <w:pPr>
            <w:pStyle w:val="ListParagraph"/>
            <w:spacing w:after="160" w:line="259" w:lineRule="auto"/>
            <w:ind w:left="1080"/>
            <w:jc w:val="center"/>
          </w:pPr>
        </w:pPrChange>
      </w:pPr>
    </w:p>
    <w:p w14:paraId="5B932D65" w14:textId="73BCED59" w:rsidR="002F1094" w:rsidRDefault="002F1094">
      <w:pPr>
        <w:spacing w:after="160" w:line="259" w:lineRule="auto"/>
        <w:rPr>
          <w:ins w:id="1512" w:author="reu-9" w:date="2017-07-20T10:25:00Z"/>
          <w:rFonts w:cs="Times New Roman"/>
          <w:szCs w:val="24"/>
        </w:rPr>
        <w:pPrChange w:id="1513" w:author="reu-9" w:date="2017-07-20T10:25:00Z">
          <w:pPr>
            <w:pStyle w:val="ListParagraph"/>
            <w:spacing w:after="160" w:line="259" w:lineRule="auto"/>
            <w:ind w:left="1080"/>
            <w:jc w:val="center"/>
          </w:pPr>
        </w:pPrChange>
      </w:pPr>
      <w:ins w:id="1514" w:author="reu-9" w:date="2017-07-20T10:25:00Z">
        <w:r>
          <w:rPr>
            <w:rFonts w:cs="Times New Roman"/>
            <w:szCs w:val="24"/>
          </w:rPr>
          <w:t xml:space="preserve">         </w:t>
        </w:r>
        <w:r>
          <w:rPr>
            <w:noProof/>
          </w:rPr>
          <w:drawing>
            <wp:inline distT="0" distB="0" distL="0" distR="0" wp14:anchorId="76351A42" wp14:editId="3EBEBB76">
              <wp:extent cx="5715798" cy="45726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hema.PNG"/>
                      <pic:cNvPicPr/>
                    </pic:nvPicPr>
                    <pic:blipFill>
                      <a:blip r:embed="rId89">
                        <a:extLst>
                          <a:ext uri="{28A0092B-C50C-407E-A947-70E740481C1C}">
                            <a14:useLocalDpi xmlns:a14="http://schemas.microsoft.com/office/drawing/2010/main" val="0"/>
                          </a:ext>
                        </a:extLst>
                      </a:blip>
                      <a:stretch>
                        <a:fillRect/>
                      </a:stretch>
                    </pic:blipFill>
                    <pic:spPr>
                      <a:xfrm>
                        <a:off x="0" y="0"/>
                        <a:ext cx="5715798" cy="457264"/>
                      </a:xfrm>
                      <a:prstGeom prst="rect">
                        <a:avLst/>
                      </a:prstGeom>
                    </pic:spPr>
                  </pic:pic>
                </a:graphicData>
              </a:graphic>
            </wp:inline>
          </w:drawing>
        </w:r>
      </w:ins>
    </w:p>
    <w:p w14:paraId="31EA7515" w14:textId="42504618" w:rsidR="002F1094" w:rsidRPr="002F1094" w:rsidRDefault="002F1094">
      <w:pPr>
        <w:spacing w:after="160" w:line="259" w:lineRule="auto"/>
        <w:rPr>
          <w:ins w:id="1515" w:author="reu-9" w:date="2017-07-19T11:57:00Z"/>
          <w:rFonts w:cs="Times New Roman"/>
          <w:i/>
          <w:sz w:val="18"/>
          <w:szCs w:val="18"/>
          <w:rPrChange w:id="1516" w:author="reu-9" w:date="2017-07-20T10:25:00Z">
            <w:rPr>
              <w:ins w:id="1517" w:author="reu-9" w:date="2017-07-19T11:57:00Z"/>
            </w:rPr>
          </w:rPrChange>
        </w:rPr>
        <w:pPrChange w:id="1518" w:author="reu-9" w:date="2017-07-20T10:25:00Z">
          <w:pPr>
            <w:pStyle w:val="ListParagraph"/>
            <w:spacing w:after="160" w:line="259" w:lineRule="auto"/>
            <w:ind w:left="1080"/>
            <w:jc w:val="center"/>
          </w:pPr>
        </w:pPrChange>
      </w:pPr>
      <w:ins w:id="1519" w:author="reu-9" w:date="2017-07-20T10:25:00Z">
        <w:r>
          <w:rPr>
            <w:rFonts w:cs="Times New Roman"/>
            <w:i/>
            <w:sz w:val="18"/>
            <w:szCs w:val="18"/>
          </w:rPr>
          <w:tab/>
        </w:r>
        <w:r>
          <w:rPr>
            <w:rFonts w:cs="Times New Roman"/>
            <w:i/>
            <w:sz w:val="18"/>
            <w:szCs w:val="18"/>
          </w:rPr>
          <w:tab/>
        </w:r>
        <w:r>
          <w:rPr>
            <w:rFonts w:cs="Times New Roman"/>
            <w:i/>
            <w:sz w:val="18"/>
            <w:szCs w:val="18"/>
          </w:rPr>
          <w:tab/>
        </w:r>
      </w:ins>
      <w:ins w:id="1520" w:author="reu-9" w:date="2017-07-20T10:26:00Z">
        <w:r>
          <w:rPr>
            <w:rFonts w:cs="Times New Roman"/>
            <w:i/>
            <w:sz w:val="18"/>
            <w:szCs w:val="18"/>
          </w:rPr>
          <w:tab/>
          <w:t>Figure 46a: Command to export the database schema</w:t>
        </w:r>
      </w:ins>
    </w:p>
    <w:p w14:paraId="558F41C3" w14:textId="2BAD18A7" w:rsidR="00461ED7" w:rsidRDefault="00461ED7">
      <w:pPr>
        <w:spacing w:after="160" w:line="259" w:lineRule="auto"/>
        <w:rPr>
          <w:ins w:id="1521" w:author="reu-9" w:date="2017-07-19T11:58:00Z"/>
          <w:rFonts w:cs="Times New Roman"/>
          <w:i/>
          <w:sz w:val="18"/>
          <w:szCs w:val="18"/>
        </w:rPr>
        <w:pPrChange w:id="1522" w:author="reu-9" w:date="2017-07-19T11:58:00Z">
          <w:pPr>
            <w:pStyle w:val="ListParagraph"/>
            <w:spacing w:after="160" w:line="259" w:lineRule="auto"/>
            <w:ind w:left="1080"/>
            <w:jc w:val="center"/>
          </w:pPr>
        </w:pPrChange>
      </w:pPr>
      <w:ins w:id="1523" w:author="reu-9" w:date="2017-07-19T11:58:00Z">
        <w:r>
          <w:rPr>
            <w:noProof/>
          </w:rPr>
          <w:lastRenderedPageBreak/>
          <w:drawing>
            <wp:inline distT="0" distB="0" distL="0" distR="0" wp14:anchorId="2A97919D" wp14:editId="0F075044">
              <wp:extent cx="6505575" cy="428909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atabase Schema.PNG"/>
                      <pic:cNvPicPr/>
                    </pic:nvPicPr>
                    <pic:blipFill>
                      <a:blip r:embed="rId90">
                        <a:extLst>
                          <a:ext uri="{28A0092B-C50C-407E-A947-70E740481C1C}">
                            <a14:useLocalDpi xmlns:a14="http://schemas.microsoft.com/office/drawing/2010/main" val="0"/>
                          </a:ext>
                        </a:extLst>
                      </a:blip>
                      <a:stretch>
                        <a:fillRect/>
                      </a:stretch>
                    </pic:blipFill>
                    <pic:spPr>
                      <a:xfrm>
                        <a:off x="0" y="0"/>
                        <a:ext cx="6515934" cy="4295921"/>
                      </a:xfrm>
                      <a:prstGeom prst="rect">
                        <a:avLst/>
                      </a:prstGeom>
                    </pic:spPr>
                  </pic:pic>
                </a:graphicData>
              </a:graphic>
            </wp:inline>
          </w:drawing>
        </w:r>
      </w:ins>
    </w:p>
    <w:p w14:paraId="269EF348" w14:textId="28592F0D" w:rsidR="003361CD" w:rsidRPr="00461ED7" w:rsidRDefault="003361CD">
      <w:pPr>
        <w:spacing w:after="160" w:line="259" w:lineRule="auto"/>
        <w:rPr>
          <w:ins w:id="1524" w:author="Melissa Nichols" w:date="2017-07-18T14:25:00Z"/>
          <w:rFonts w:cs="Times New Roman"/>
          <w:i/>
          <w:sz w:val="18"/>
          <w:szCs w:val="18"/>
          <w:rPrChange w:id="1525" w:author="reu-9" w:date="2017-07-19T11:58:00Z">
            <w:rPr>
              <w:ins w:id="1526" w:author="Melissa Nichols" w:date="2017-07-18T14:25:00Z"/>
            </w:rPr>
          </w:rPrChange>
        </w:rPr>
        <w:pPrChange w:id="1527" w:author="reu-9" w:date="2017-07-19T11:58:00Z">
          <w:pPr>
            <w:pStyle w:val="ListParagraph"/>
            <w:spacing w:after="160" w:line="259" w:lineRule="auto"/>
            <w:ind w:left="1080"/>
            <w:jc w:val="center"/>
          </w:pPr>
        </w:pPrChange>
      </w:pPr>
      <w:ins w:id="1528" w:author="reu-9" w:date="2017-07-19T11:58:00Z">
        <w:r>
          <w:rPr>
            <w:rFonts w:cs="Times New Roman"/>
            <w:i/>
            <w:sz w:val="18"/>
            <w:szCs w:val="18"/>
          </w:rPr>
          <w:tab/>
        </w:r>
        <w:r>
          <w:rPr>
            <w:rFonts w:cs="Times New Roman"/>
            <w:i/>
            <w:sz w:val="18"/>
            <w:szCs w:val="18"/>
          </w:rPr>
          <w:tab/>
        </w:r>
        <w:r>
          <w:rPr>
            <w:rFonts w:cs="Times New Roman"/>
            <w:i/>
            <w:sz w:val="18"/>
            <w:szCs w:val="18"/>
          </w:rPr>
          <w:tab/>
        </w:r>
        <w:r>
          <w:rPr>
            <w:rFonts w:cs="Times New Roman"/>
            <w:i/>
            <w:sz w:val="18"/>
            <w:szCs w:val="18"/>
          </w:rPr>
          <w:tab/>
        </w:r>
        <w:r>
          <w:rPr>
            <w:rFonts w:cs="Times New Roman"/>
            <w:i/>
            <w:sz w:val="18"/>
            <w:szCs w:val="18"/>
          </w:rPr>
          <w:tab/>
          <w:t>Figure 46</w:t>
        </w:r>
      </w:ins>
      <w:ins w:id="1529" w:author="reu-9" w:date="2017-07-20T10:25:00Z">
        <w:r w:rsidR="002F1094">
          <w:rPr>
            <w:rFonts w:cs="Times New Roman"/>
            <w:i/>
            <w:sz w:val="18"/>
            <w:szCs w:val="18"/>
          </w:rPr>
          <w:t>b</w:t>
        </w:r>
      </w:ins>
      <w:ins w:id="1530" w:author="reu-9" w:date="2017-07-19T11:58:00Z">
        <w:r>
          <w:rPr>
            <w:rFonts w:cs="Times New Roman"/>
            <w:i/>
            <w:sz w:val="18"/>
            <w:szCs w:val="18"/>
          </w:rPr>
          <w:t>: The database schema</w:t>
        </w:r>
      </w:ins>
    </w:p>
    <w:p w14:paraId="4165D77E" w14:textId="77777777" w:rsidR="0074779C" w:rsidRPr="003D05BF" w:rsidRDefault="0074779C" w:rsidP="0074779C">
      <w:pPr>
        <w:pStyle w:val="ListParagraph"/>
        <w:spacing w:after="160" w:line="259" w:lineRule="auto"/>
        <w:ind w:left="1080"/>
        <w:jc w:val="center"/>
        <w:rPr>
          <w:ins w:id="1531" w:author="Melissa Nichols" w:date="2017-07-18T14:25:00Z"/>
          <w:rFonts w:cs="Times New Roman"/>
          <w:sz w:val="18"/>
          <w:szCs w:val="18"/>
        </w:rPr>
      </w:pPr>
    </w:p>
    <w:p w14:paraId="7B08CEF7" w14:textId="334C2770" w:rsidR="0074779C" w:rsidRDefault="0074779C" w:rsidP="0074779C">
      <w:pPr>
        <w:pStyle w:val="ListParagraph"/>
        <w:numPr>
          <w:ilvl w:val="0"/>
          <w:numId w:val="18"/>
        </w:numPr>
        <w:spacing w:after="160" w:line="259" w:lineRule="auto"/>
        <w:jc w:val="left"/>
        <w:rPr>
          <w:ins w:id="1532" w:author="Melissa Nichols" w:date="2017-07-18T14:25:00Z"/>
          <w:rFonts w:cs="Times New Roman"/>
          <w:szCs w:val="24"/>
        </w:rPr>
      </w:pPr>
      <w:ins w:id="1533" w:author="Melissa Nichols" w:date="2017-07-18T14:25:00Z">
        <w:r>
          <w:rPr>
            <w:rFonts w:cs="Times New Roman"/>
            <w:szCs w:val="24"/>
          </w:rPr>
          <w:t xml:space="preserve">After the values are placed in the database, a new security rule needs to be added to the web server. Please reference figures 41-43 as a guide. The only difference is that the web server will utilize port 80 </w:t>
        </w:r>
      </w:ins>
      <w:ins w:id="1534" w:author="reu-9" w:date="2017-07-19T12:06:00Z">
        <w:r w:rsidR="003361CD">
          <w:rPr>
            <w:rFonts w:cs="Times New Roman"/>
            <w:szCs w:val="24"/>
          </w:rPr>
          <w:t xml:space="preserve">and port 22 </w:t>
        </w:r>
      </w:ins>
      <w:ins w:id="1535" w:author="Melissa Nichols" w:date="2017-07-18T14:25:00Z">
        <w:r>
          <w:rPr>
            <w:rFonts w:cs="Times New Roman"/>
            <w:szCs w:val="24"/>
          </w:rPr>
          <w:t>as opposed to port 3000. Please make the necessary adjustment.</w:t>
        </w:r>
      </w:ins>
    </w:p>
    <w:p w14:paraId="1BF8E3E7" w14:textId="37255EA3" w:rsidR="0074779C" w:rsidRDefault="003361CD" w:rsidP="0074779C">
      <w:pPr>
        <w:pStyle w:val="ListParagraph"/>
        <w:spacing w:after="160" w:line="259" w:lineRule="auto"/>
        <w:ind w:left="1080"/>
        <w:jc w:val="left"/>
        <w:rPr>
          <w:ins w:id="1536" w:author="reu-9" w:date="2017-07-19T12:07:00Z"/>
          <w:rFonts w:cs="Times New Roman"/>
          <w:szCs w:val="24"/>
        </w:rPr>
      </w:pPr>
      <w:ins w:id="1537" w:author="reu-9" w:date="2017-07-19T12:07:00Z">
        <w:r>
          <w:rPr>
            <w:rFonts w:cs="Times New Roman"/>
            <w:noProof/>
            <w:szCs w:val="24"/>
          </w:rPr>
          <mc:AlternateContent>
            <mc:Choice Requires="wps">
              <w:drawing>
                <wp:anchor distT="0" distB="0" distL="114300" distR="114300" simplePos="0" relativeHeight="251749376" behindDoc="0" locked="0" layoutInCell="1" allowOverlap="1" wp14:anchorId="2FAC54DA" wp14:editId="1093AB02">
                  <wp:simplePos x="0" y="0"/>
                  <wp:positionH relativeFrom="column">
                    <wp:posOffset>2790825</wp:posOffset>
                  </wp:positionH>
                  <wp:positionV relativeFrom="paragraph">
                    <wp:posOffset>2207260</wp:posOffset>
                  </wp:positionV>
                  <wp:extent cx="419100" cy="114300"/>
                  <wp:effectExtent l="0" t="0" r="19050" b="19050"/>
                  <wp:wrapNone/>
                  <wp:docPr id="112" name="Oval 112"/>
                  <wp:cNvGraphicFramePr/>
                  <a:graphic xmlns:a="http://schemas.openxmlformats.org/drawingml/2006/main">
                    <a:graphicData uri="http://schemas.microsoft.com/office/word/2010/wordprocessingShape">
                      <wps:wsp>
                        <wps:cNvSpPr/>
                        <wps:spPr>
                          <a:xfrm>
                            <a:off x="0" y="0"/>
                            <a:ext cx="419100" cy="11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7543E3" id="Oval 112" o:spid="_x0000_s1026" style="position:absolute;margin-left:219.75pt;margin-top:173.8pt;width:33pt;height:9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" filled="f" strokecolor="#243f60 [1604]" strokeweight="2pt"/>
              </w:pict>
            </mc:Fallback>
          </mc:AlternateContent>
        </w:r>
        <w:r>
          <w:rPr>
            <w:rFonts w:cs="Times New Roman"/>
            <w:noProof/>
            <w:szCs w:val="24"/>
          </w:rPr>
          <mc:AlternateContent>
            <mc:Choice Requires="wps">
              <w:drawing>
                <wp:anchor distT="0" distB="0" distL="114300" distR="114300" simplePos="0" relativeHeight="251748352" behindDoc="0" locked="0" layoutInCell="1" allowOverlap="1" wp14:anchorId="45C5227F" wp14:editId="1153E82F">
                  <wp:simplePos x="0" y="0"/>
                  <wp:positionH relativeFrom="column">
                    <wp:posOffset>723900</wp:posOffset>
                  </wp:positionH>
                  <wp:positionV relativeFrom="paragraph">
                    <wp:posOffset>1254760</wp:posOffset>
                  </wp:positionV>
                  <wp:extent cx="476250" cy="123825"/>
                  <wp:effectExtent l="0" t="0" r="19050" b="28575"/>
                  <wp:wrapNone/>
                  <wp:docPr id="111" name="Oval 111"/>
                  <wp:cNvGraphicFramePr/>
                  <a:graphic xmlns:a="http://schemas.openxmlformats.org/drawingml/2006/main">
                    <a:graphicData uri="http://schemas.microsoft.com/office/word/2010/wordprocessingShape">
                      <wps:wsp>
                        <wps:cNvSpPr/>
                        <wps:spPr>
                          <a:xfrm>
                            <a:off x="0" y="0"/>
                            <a:ext cx="476250" cy="123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D10A2" id="Oval 111" o:spid="_x0000_s1026" style="position:absolute;margin-left:57pt;margin-top:98.8pt;width:3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" filled="f" strokecolor="#243f60 [1604]" strokeweight="2pt"/>
              </w:pict>
            </mc:Fallback>
          </mc:AlternateContent>
        </w:r>
      </w:ins>
      <w:ins w:id="1538" w:author="reu-9" w:date="2017-07-19T12:05:00Z">
        <w:r>
          <w:rPr>
            <w:rFonts w:cs="Times New Roman"/>
            <w:noProof/>
            <w:szCs w:val="24"/>
          </w:rPr>
          <w:drawing>
            <wp:inline distT="0" distB="0" distL="0" distR="0" wp14:anchorId="1708752B" wp14:editId="27B773F7">
              <wp:extent cx="2054957" cy="2479059"/>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80054" cy="2509336"/>
                      </a:xfrm>
                      <a:prstGeom prst="rect">
                        <a:avLst/>
                      </a:prstGeom>
                      <a:noFill/>
                    </pic:spPr>
                  </pic:pic>
                </a:graphicData>
              </a:graphic>
            </wp:inline>
          </w:drawing>
        </w:r>
      </w:ins>
      <w:ins w:id="1539" w:author="reu-9" w:date="2017-07-19T12:06:00Z">
        <w:r>
          <w:rPr>
            <w:rFonts w:cs="Times New Roman"/>
            <w:noProof/>
            <w:szCs w:val="24"/>
          </w:rPr>
          <w:drawing>
            <wp:inline distT="0" distB="0" distL="0" distR="0" wp14:anchorId="4531FD5C" wp14:editId="7D4AA295">
              <wp:extent cx="2500444" cy="24091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2024" cy="2429982"/>
                      </a:xfrm>
                      <a:prstGeom prst="rect">
                        <a:avLst/>
                      </a:prstGeom>
                      <a:noFill/>
                    </pic:spPr>
                  </pic:pic>
                </a:graphicData>
              </a:graphic>
            </wp:inline>
          </w:drawing>
        </w:r>
      </w:ins>
    </w:p>
    <w:p w14:paraId="0C1425A6" w14:textId="59833662" w:rsidR="003361CD" w:rsidRDefault="003361CD" w:rsidP="0074779C">
      <w:pPr>
        <w:pStyle w:val="ListParagraph"/>
        <w:spacing w:after="160" w:line="259" w:lineRule="auto"/>
        <w:ind w:left="1080"/>
        <w:jc w:val="left"/>
        <w:rPr>
          <w:ins w:id="1540" w:author="reu-9" w:date="2017-07-20T10:13:00Z"/>
          <w:rFonts w:cs="Times New Roman"/>
          <w:i/>
          <w:sz w:val="18"/>
          <w:szCs w:val="18"/>
        </w:rPr>
      </w:pPr>
      <w:ins w:id="1541" w:author="reu-9" w:date="2017-07-19T12:07:00Z">
        <w:r w:rsidRPr="003361CD">
          <w:rPr>
            <w:rFonts w:cs="Times New Roman"/>
            <w:i/>
            <w:sz w:val="18"/>
            <w:szCs w:val="18"/>
            <w:rPrChange w:id="1542" w:author="reu-9" w:date="2017-07-19T12:08:00Z">
              <w:rPr>
                <w:rFonts w:cs="Times New Roman"/>
                <w:szCs w:val="24"/>
              </w:rPr>
            </w:rPrChange>
          </w:rPr>
          <w:tab/>
        </w:r>
        <w:r w:rsidRPr="003361CD">
          <w:rPr>
            <w:rFonts w:cs="Times New Roman"/>
            <w:i/>
            <w:sz w:val="18"/>
            <w:szCs w:val="18"/>
            <w:rPrChange w:id="1543" w:author="reu-9" w:date="2017-07-19T12:08:00Z">
              <w:rPr>
                <w:rFonts w:cs="Times New Roman"/>
                <w:szCs w:val="24"/>
              </w:rPr>
            </w:rPrChange>
          </w:rPr>
          <w:tab/>
          <w:t xml:space="preserve">Figure </w:t>
        </w:r>
      </w:ins>
      <w:ins w:id="1544" w:author="Melissa Nichols" w:date="2017-07-19T12:33:00Z">
        <w:r w:rsidR="0048539F">
          <w:rPr>
            <w:rFonts w:cs="Times New Roman"/>
            <w:i/>
            <w:sz w:val="18"/>
            <w:szCs w:val="18"/>
          </w:rPr>
          <w:t xml:space="preserve"> </w:t>
        </w:r>
      </w:ins>
      <w:ins w:id="1545" w:author="reu-9" w:date="2017-07-19T12:07:00Z">
        <w:r w:rsidRPr="003361CD">
          <w:rPr>
            <w:rFonts w:cs="Times New Roman"/>
            <w:i/>
            <w:sz w:val="18"/>
            <w:szCs w:val="18"/>
            <w:rPrChange w:id="1546" w:author="reu-9" w:date="2017-07-19T12:08:00Z">
              <w:rPr>
                <w:rFonts w:cs="Times New Roman"/>
                <w:szCs w:val="24"/>
              </w:rPr>
            </w:rPrChange>
          </w:rPr>
          <w:t>4</w:t>
        </w:r>
      </w:ins>
      <w:ins w:id="1547" w:author="Melissa Nichols" w:date="2017-07-19T12:33:00Z">
        <w:r w:rsidR="0048539F">
          <w:rPr>
            <w:rFonts w:cs="Times New Roman"/>
            <w:i/>
            <w:sz w:val="18"/>
            <w:szCs w:val="18"/>
          </w:rPr>
          <w:t>7</w:t>
        </w:r>
      </w:ins>
      <w:ins w:id="1548" w:author="Melissa Nichols" w:date="2017-07-19T12:38:00Z">
        <w:r w:rsidR="00E13A06">
          <w:rPr>
            <w:rFonts w:cs="Times New Roman"/>
            <w:i/>
            <w:sz w:val="18"/>
            <w:szCs w:val="18"/>
          </w:rPr>
          <w:t>:</w:t>
        </w:r>
      </w:ins>
      <w:ins w:id="1549" w:author="reu-9" w:date="2017-07-19T12:07:00Z">
        <w:del w:id="1550" w:author="Melissa Nichols" w:date="2017-07-19T12:33:00Z">
          <w:r w:rsidRPr="003361CD" w:rsidDel="0048539F">
            <w:rPr>
              <w:rFonts w:cs="Times New Roman"/>
              <w:i/>
              <w:sz w:val="18"/>
              <w:szCs w:val="18"/>
              <w:rPrChange w:id="1551" w:author="reu-9" w:date="2017-07-19T12:08:00Z">
                <w:rPr>
                  <w:rFonts w:cs="Times New Roman"/>
                  <w:szCs w:val="24"/>
                </w:rPr>
              </w:rPrChange>
            </w:rPr>
            <w:delText>8</w:delText>
          </w:r>
        </w:del>
        <w:r w:rsidRPr="003361CD">
          <w:rPr>
            <w:rFonts w:cs="Times New Roman"/>
            <w:i/>
            <w:sz w:val="18"/>
            <w:szCs w:val="18"/>
            <w:rPrChange w:id="1552" w:author="reu-9" w:date="2017-07-19T12:08:00Z">
              <w:rPr>
                <w:rFonts w:cs="Times New Roman"/>
                <w:szCs w:val="24"/>
              </w:rPr>
            </w:rPrChange>
          </w:rPr>
          <w:t xml:space="preserve"> Configuring the proxy server with the correct rules</w:t>
        </w:r>
      </w:ins>
    </w:p>
    <w:p w14:paraId="74E717D1" w14:textId="18B5EB80" w:rsidR="00BF57BB" w:rsidRDefault="00BF57BB">
      <w:pPr>
        <w:spacing w:after="160" w:line="259" w:lineRule="auto"/>
        <w:jc w:val="left"/>
        <w:rPr>
          <w:ins w:id="1553" w:author="reu-9" w:date="2017-07-20T10:13:00Z"/>
          <w:rFonts w:cs="Times New Roman"/>
          <w:i/>
          <w:sz w:val="18"/>
          <w:szCs w:val="18"/>
        </w:rPr>
        <w:pPrChange w:id="1554" w:author="reu-9" w:date="2017-07-20T10:13:00Z">
          <w:pPr>
            <w:pStyle w:val="ListParagraph"/>
            <w:spacing w:after="160" w:line="259" w:lineRule="auto"/>
            <w:ind w:left="1080"/>
            <w:jc w:val="left"/>
          </w:pPr>
        </w:pPrChange>
      </w:pPr>
      <w:ins w:id="1555" w:author="reu-9" w:date="2017-07-20T10:13:00Z">
        <w:r>
          <w:rPr>
            <w:noProof/>
          </w:rPr>
          <w:lastRenderedPageBreak/>
          <w:drawing>
            <wp:inline distT="0" distB="0" distL="0" distR="0" wp14:anchorId="16184600" wp14:editId="5A70CE11">
              <wp:extent cx="5943600" cy="16027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ules.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1602740"/>
                      </a:xfrm>
                      <a:prstGeom prst="rect">
                        <a:avLst/>
                      </a:prstGeom>
                    </pic:spPr>
                  </pic:pic>
                </a:graphicData>
              </a:graphic>
            </wp:inline>
          </w:drawing>
        </w:r>
      </w:ins>
    </w:p>
    <w:p w14:paraId="4B8F3E3B" w14:textId="48DDDEA4" w:rsidR="00BF57BB" w:rsidRPr="00BF57BB" w:rsidRDefault="00BF57BB">
      <w:pPr>
        <w:spacing w:after="160" w:line="259" w:lineRule="auto"/>
        <w:jc w:val="left"/>
        <w:rPr>
          <w:ins w:id="1556" w:author="Melissa Nichols" w:date="2017-07-18T14:25:00Z"/>
          <w:rFonts w:cs="Times New Roman"/>
          <w:i/>
          <w:sz w:val="18"/>
          <w:szCs w:val="18"/>
          <w:rPrChange w:id="1557" w:author="reu-9" w:date="2017-07-20T10:13:00Z">
            <w:rPr>
              <w:ins w:id="1558" w:author="Melissa Nichols" w:date="2017-07-18T14:25:00Z"/>
              <w:rFonts w:cs="Times New Roman"/>
              <w:szCs w:val="24"/>
            </w:rPr>
          </w:rPrChange>
        </w:rPr>
        <w:pPrChange w:id="1559" w:author="reu-9" w:date="2017-07-20T10:13:00Z">
          <w:pPr>
            <w:pStyle w:val="ListParagraph"/>
            <w:spacing w:after="160" w:line="259" w:lineRule="auto"/>
            <w:ind w:left="1080"/>
            <w:jc w:val="left"/>
          </w:pPr>
        </w:pPrChange>
      </w:pPr>
      <w:ins w:id="1560" w:author="reu-9" w:date="2017-07-20T10:13:00Z">
        <w:r>
          <w:rPr>
            <w:rFonts w:cs="Times New Roman"/>
            <w:i/>
            <w:sz w:val="18"/>
            <w:szCs w:val="18"/>
          </w:rPr>
          <w:tab/>
        </w:r>
        <w:r>
          <w:rPr>
            <w:rFonts w:cs="Times New Roman"/>
            <w:i/>
            <w:sz w:val="18"/>
            <w:szCs w:val="18"/>
          </w:rPr>
          <w:tab/>
        </w:r>
        <w:r>
          <w:rPr>
            <w:rFonts w:cs="Times New Roman"/>
            <w:i/>
            <w:sz w:val="18"/>
            <w:szCs w:val="18"/>
          </w:rPr>
          <w:tab/>
        </w:r>
        <w:r>
          <w:rPr>
            <w:rFonts w:cs="Times New Roman"/>
            <w:i/>
            <w:sz w:val="18"/>
            <w:szCs w:val="18"/>
          </w:rPr>
          <w:tab/>
          <w:t>Figure 48: Table containing the rules for the web server</w:t>
        </w:r>
      </w:ins>
    </w:p>
    <w:p w14:paraId="50F8E60C" w14:textId="2D760CD4" w:rsidR="0083487B" w:rsidRPr="009A578F" w:rsidRDefault="0074779C">
      <w:pPr>
        <w:pStyle w:val="ListParagraph"/>
        <w:numPr>
          <w:ilvl w:val="0"/>
          <w:numId w:val="18"/>
        </w:numPr>
        <w:spacing w:after="160" w:line="259" w:lineRule="auto"/>
        <w:jc w:val="left"/>
        <w:rPr>
          <w:ins w:id="1561" w:author="Melissa Nichols" w:date="2017-07-17T18:43:00Z"/>
          <w:rFonts w:cs="Times New Roman"/>
          <w:szCs w:val="24"/>
        </w:rPr>
        <w:pPrChange w:id="1562" w:author="Melissa Nichols" w:date="2017-07-18T14:25:00Z">
          <w:pPr>
            <w:spacing w:line="276" w:lineRule="auto"/>
            <w:jc w:val="left"/>
          </w:pPr>
        </w:pPrChange>
      </w:pPr>
      <w:ins w:id="1563" w:author="Melissa Nichols" w:date="2017-07-18T14:25:00Z">
        <w:r>
          <w:rPr>
            <w:rFonts w:cs="Times New Roman"/>
            <w:szCs w:val="24"/>
          </w:rPr>
          <w:t>After the rule is added, the web server is ready for the student to use. To reset the database after students are done, execute the Tester Script, connect to the control node for the experiment, and run option 21.  This will clear and repopulate the database with the corresponding IP addresses from the file</w:t>
        </w:r>
      </w:ins>
    </w:p>
    <w:p w14:paraId="2145DA1B" w14:textId="3A200FD9" w:rsidR="006B4110" w:rsidRDefault="006B4110">
      <w:pPr>
        <w:spacing w:line="276" w:lineRule="auto"/>
        <w:jc w:val="left"/>
        <w:rPr>
          <w:ins w:id="1564" w:author="Melissa Nichols" w:date="2017-07-20T10:47:00Z"/>
        </w:rPr>
      </w:pPr>
      <w:ins w:id="1565" w:author="Melissa Nichols" w:date="2017-07-20T10:47:00Z">
        <w:r>
          <w:br w:type="page"/>
        </w:r>
      </w:ins>
    </w:p>
    <w:p w14:paraId="7B0CDD95" w14:textId="77777777" w:rsidR="0083487B" w:rsidRDefault="0083487B">
      <w:pPr>
        <w:spacing w:line="276" w:lineRule="auto"/>
        <w:jc w:val="left"/>
        <w:rPr>
          <w:ins w:id="1566" w:author="Melissa Nichols" w:date="2017-07-17T18:43:00Z"/>
        </w:rPr>
      </w:pPr>
    </w:p>
    <w:p w14:paraId="2D6EDC9F" w14:textId="1C6C748A" w:rsidR="0083487B" w:rsidRDefault="0083487B" w:rsidP="0083487B">
      <w:pPr>
        <w:pStyle w:val="Heading1"/>
        <w:rPr>
          <w:ins w:id="1567" w:author="Melissa Nichols" w:date="2017-07-17T18:44:00Z"/>
        </w:rPr>
      </w:pPr>
      <w:bookmarkStart w:id="1568" w:name="_Toc488151517"/>
      <w:ins w:id="1569" w:author="Melissa Nichols" w:date="2017-07-17T18:44:00Z">
        <w:r>
          <w:t>Running the Virtual Laboratory Environment Using Web Client (For Students)</w:t>
        </w:r>
        <w:bookmarkEnd w:id="1568"/>
      </w:ins>
    </w:p>
    <w:p w14:paraId="07BF97D2" w14:textId="47AE9153" w:rsidR="0006312F" w:rsidRDefault="0006312F">
      <w:pPr>
        <w:jc w:val="left"/>
        <w:rPr>
          <w:ins w:id="1570" w:author="Melissa Nichols" w:date="2017-07-17T18:45:00Z"/>
        </w:rPr>
        <w:pPrChange w:id="1571" w:author="Melissa Nichols" w:date="2017-07-17T18:44:00Z">
          <w:pPr>
            <w:pStyle w:val="Heading1"/>
          </w:pPr>
        </w:pPrChange>
      </w:pPr>
      <w:ins w:id="1572" w:author="Melissa Nichols" w:date="2017-07-17T18:44:00Z">
        <w:r>
          <w:t>The following s</w:t>
        </w:r>
      </w:ins>
      <w:ins w:id="1573" w:author="Melissa Nichols" w:date="2017-07-17T19:11:00Z">
        <w:r w:rsidR="00D46B70">
          <w:t>teps</w:t>
        </w:r>
      </w:ins>
      <w:ins w:id="1574" w:author="Melissa Nichols" w:date="2017-07-17T18:44:00Z">
        <w:r>
          <w:t xml:space="preserve"> outline how a student would connect to the web client, and an example of an exploit that would be run.</w:t>
        </w:r>
      </w:ins>
    </w:p>
    <w:p w14:paraId="05C89B9A" w14:textId="2A675B94" w:rsidR="0006312F" w:rsidRDefault="00BD41CE">
      <w:pPr>
        <w:numPr>
          <w:ilvl w:val="0"/>
          <w:numId w:val="22"/>
        </w:numPr>
        <w:jc w:val="left"/>
        <w:rPr>
          <w:ins w:id="1575" w:author="Melissa Nichols" w:date="2017-07-17T19:09:00Z"/>
        </w:rPr>
        <w:pPrChange w:id="1576" w:author="Melissa Nichols" w:date="2017-07-17T19:11:00Z">
          <w:pPr>
            <w:pStyle w:val="Heading1"/>
          </w:pPr>
        </w:pPrChange>
      </w:pPr>
      <w:ins w:id="1577" w:author="Melissa Nichols" w:date="2017-07-17T19:08:00Z">
        <w:r>
          <w:t>The IP address to access the web client varies from experiment to experiment. This IP address sho</w:t>
        </w:r>
      </w:ins>
      <w:ins w:id="1578" w:author="Melissa Nichols" w:date="2017-07-17T19:09:00Z">
        <w:r>
          <w:t>uld be given to students beforehand.</w:t>
        </w:r>
      </w:ins>
    </w:p>
    <w:p w14:paraId="39F4ECC3" w14:textId="1BA49AD0" w:rsidR="00BD41CE" w:rsidRDefault="00D46B70">
      <w:pPr>
        <w:ind w:left="360"/>
        <w:jc w:val="center"/>
        <w:rPr>
          <w:ins w:id="1579" w:author="Melissa Nichols" w:date="2017-07-17T19:10:00Z"/>
        </w:rPr>
        <w:pPrChange w:id="1580" w:author="Melissa Nichols" w:date="2017-07-17T19:10:00Z">
          <w:pPr>
            <w:pStyle w:val="Heading1"/>
          </w:pPr>
        </w:pPrChange>
      </w:pPr>
      <w:ins w:id="1581" w:author="Melissa Nichols" w:date="2017-07-17T19:10:00Z">
        <w:r>
          <w:rPr>
            <w:noProof/>
          </w:rPr>
          <w:drawing>
            <wp:inline distT="0" distB="0" distL="0" distR="0" wp14:anchorId="2A9B79C3" wp14:editId="24EE7961">
              <wp:extent cx="2229161" cy="8954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link.PNG"/>
                      <pic:cNvPicPr/>
                    </pic:nvPicPr>
                    <pic:blipFill>
                      <a:blip r:embed="rId94">
                        <a:extLst>
                          <a:ext uri="{28A0092B-C50C-407E-A947-70E740481C1C}">
                            <a14:useLocalDpi xmlns:a14="http://schemas.microsoft.com/office/drawing/2010/main" val="0"/>
                          </a:ext>
                        </a:extLst>
                      </a:blip>
                      <a:stretch>
                        <a:fillRect/>
                      </a:stretch>
                    </pic:blipFill>
                    <pic:spPr>
                      <a:xfrm>
                        <a:off x="0" y="0"/>
                        <a:ext cx="2229161" cy="895475"/>
                      </a:xfrm>
                      <a:prstGeom prst="rect">
                        <a:avLst/>
                      </a:prstGeom>
                    </pic:spPr>
                  </pic:pic>
                </a:graphicData>
              </a:graphic>
            </wp:inline>
          </w:drawing>
        </w:r>
      </w:ins>
    </w:p>
    <w:p w14:paraId="4DD74AF4" w14:textId="02D43C55" w:rsidR="00D46B70" w:rsidRDefault="0048539F" w:rsidP="00D46B70">
      <w:pPr>
        <w:pStyle w:val="Caption"/>
        <w:jc w:val="center"/>
        <w:rPr>
          <w:ins w:id="1582" w:author="Melissa Nichols" w:date="2017-07-17T19:11:00Z"/>
        </w:rPr>
      </w:pPr>
      <w:ins w:id="1583" w:author="Melissa Nichols" w:date="2017-07-17T19:10:00Z">
        <w:r>
          <w:t>Figure 4</w:t>
        </w:r>
      </w:ins>
      <w:ins w:id="1584" w:author="Melissa Nichols" w:date="2017-07-19T12:33:00Z">
        <w:r>
          <w:t>8</w:t>
        </w:r>
      </w:ins>
      <w:ins w:id="1585" w:author="Melissa Nichols" w:date="2017-07-17T19:10:00Z">
        <w:r w:rsidR="00D46B70">
          <w:t xml:space="preserve">: </w:t>
        </w:r>
      </w:ins>
      <w:ins w:id="1586" w:author="Melissa Nichols" w:date="2017-07-17T19:11:00Z">
        <w:r w:rsidR="00D46B70">
          <w:t>IP address to access the web client for one experiment (This will not be the same for every experiment.)</w:t>
        </w:r>
      </w:ins>
    </w:p>
    <w:p w14:paraId="5BAED92C" w14:textId="2FBBA776" w:rsidR="00D46B70" w:rsidRDefault="00D46B70">
      <w:pPr>
        <w:numPr>
          <w:ilvl w:val="0"/>
          <w:numId w:val="22"/>
        </w:numPr>
        <w:rPr>
          <w:ins w:id="1587" w:author="Melissa Nichols" w:date="2017-07-19T12:39:00Z"/>
        </w:rPr>
        <w:pPrChange w:id="1588" w:author="Melissa Nichols" w:date="2017-07-17T19:11:00Z">
          <w:pPr>
            <w:pStyle w:val="Caption"/>
            <w:jc w:val="center"/>
          </w:pPr>
        </w:pPrChange>
      </w:pPr>
      <w:ins w:id="1589" w:author="Melissa Nichols" w:date="2017-07-17T19:13:00Z">
        <w:r>
          <w:rPr>
            <w:rFonts w:cs="Times New Roman"/>
            <w:noProof/>
          </w:rPr>
          <w:drawing>
            <wp:anchor distT="0" distB="0" distL="114300" distR="114300" simplePos="0" relativeHeight="251653120" behindDoc="1" locked="0" layoutInCell="1" allowOverlap="1" wp14:anchorId="758115D4" wp14:editId="124A0A09">
              <wp:simplePos x="0" y="0"/>
              <wp:positionH relativeFrom="margin">
                <wp:align>right</wp:align>
              </wp:positionH>
              <wp:positionV relativeFrom="paragraph">
                <wp:posOffset>825500</wp:posOffset>
              </wp:positionV>
              <wp:extent cx="5943600" cy="1739265"/>
              <wp:effectExtent l="0" t="0" r="0" b="0"/>
              <wp:wrapTight wrapText="bothSides">
                <wp:wrapPolygon edited="0">
                  <wp:start x="0" y="0"/>
                  <wp:lineTo x="0" y="21292"/>
                  <wp:lineTo x="21531" y="21292"/>
                  <wp:lineTo x="21531"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Assignment.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1739265"/>
                      </a:xfrm>
                      <a:prstGeom prst="rect">
                        <a:avLst/>
                      </a:prstGeom>
                    </pic:spPr>
                  </pic:pic>
                </a:graphicData>
              </a:graphic>
            </wp:anchor>
          </w:drawing>
        </w:r>
      </w:ins>
      <w:ins w:id="1590" w:author="Melissa Nichols" w:date="2017-07-17T19:12:00Z">
        <w:r>
          <w:t>When accessing this IP address, a page will be shown with a Login and a Sign Up option. Each student must first sign up before they can log in.</w:t>
        </w:r>
      </w:ins>
      <w:ins w:id="1591" w:author="Melissa Nichols" w:date="2017-07-17T19:13:00Z">
        <w:r>
          <w:t xml:space="preserve"> After signing up, the student will be redirected to a login page where they can enter their credentials.</w:t>
        </w:r>
      </w:ins>
    </w:p>
    <w:p w14:paraId="5F6B721D" w14:textId="77777777" w:rsidR="00915293" w:rsidRDefault="00915293">
      <w:pPr>
        <w:pStyle w:val="Caption"/>
        <w:ind w:left="1440"/>
        <w:jc w:val="center"/>
        <w:rPr>
          <w:ins w:id="1592" w:author="Melissa Nichols" w:date="2017-07-19T12:39:00Z"/>
        </w:rPr>
        <w:pPrChange w:id="1593" w:author="Melissa Nichols" w:date="2017-07-19T12:39:00Z">
          <w:pPr>
            <w:pStyle w:val="Caption"/>
            <w:numPr>
              <w:numId w:val="22"/>
            </w:numPr>
            <w:ind w:left="1440" w:hanging="720"/>
            <w:jc w:val="center"/>
          </w:pPr>
        </w:pPrChange>
      </w:pPr>
      <w:ins w:id="1594" w:author="Melissa Nichols" w:date="2017-07-19T12:39:00Z">
        <w:r>
          <w:t>Figure 49: Attack and Victim IP’s that the Student will see</w:t>
        </w:r>
      </w:ins>
    </w:p>
    <w:p w14:paraId="4D143355" w14:textId="77777777" w:rsidR="00915293" w:rsidRDefault="00915293">
      <w:pPr>
        <w:ind w:left="1440"/>
        <w:rPr>
          <w:ins w:id="1595" w:author="Melissa Nichols" w:date="2017-07-17T19:13:00Z"/>
        </w:rPr>
        <w:pPrChange w:id="1596" w:author="Melissa Nichols" w:date="2017-07-19T12:39:00Z">
          <w:pPr>
            <w:pStyle w:val="Caption"/>
            <w:jc w:val="center"/>
          </w:pPr>
        </w:pPrChange>
      </w:pPr>
    </w:p>
    <w:p w14:paraId="3057F84D" w14:textId="6912669B" w:rsidR="00D46B70" w:rsidRDefault="00D46B70">
      <w:pPr>
        <w:numPr>
          <w:ilvl w:val="0"/>
          <w:numId w:val="22"/>
        </w:numPr>
        <w:jc w:val="left"/>
        <w:rPr>
          <w:ins w:id="1597" w:author="Melissa Nichols" w:date="2017-07-17T19:16:00Z"/>
        </w:rPr>
        <w:pPrChange w:id="1598" w:author="Melissa Nichols" w:date="2017-07-17T19:14:00Z">
          <w:pPr>
            <w:pStyle w:val="Caption"/>
            <w:numPr>
              <w:numId w:val="22"/>
            </w:numPr>
            <w:ind w:left="1440" w:hanging="720"/>
            <w:jc w:val="center"/>
          </w:pPr>
        </w:pPrChange>
      </w:pPr>
      <w:ins w:id="1599" w:author="Melissa Nichols" w:date="2017-07-17T19:14:00Z">
        <w:r>
          <w:t xml:space="preserve">The page will redirect to a page showing two </w:t>
        </w:r>
      </w:ins>
      <w:ins w:id="1600" w:author="Melissa Nichols" w:date="2017-07-17T19:15:00Z">
        <w:r>
          <w:t xml:space="preserve">virtual machines: the attacker and the victim. The victim machine cannot be accessed via the web client, but it not necessary for this experiment. By clicking on </w:t>
        </w:r>
        <w:r w:rsidRPr="00D46B70">
          <w:rPr>
            <w:b/>
            <w:rPrChange w:id="1601" w:author="Melissa Nichols" w:date="2017-07-17T19:15:00Z">
              <w:rPr>
                <w:i w:val="0"/>
                <w:iCs w:val="0"/>
              </w:rPr>
            </w:rPrChange>
          </w:rPr>
          <w:t>“open”</w:t>
        </w:r>
        <w:r>
          <w:rPr>
            <w:b/>
          </w:rPr>
          <w:t xml:space="preserve"> </w:t>
        </w:r>
        <w:r>
          <w:t>next to the attacker virtual machine, a new tab will be opened with an in-b</w:t>
        </w:r>
      </w:ins>
      <w:ins w:id="1602" w:author="Melissa Nichols" w:date="2017-07-17T19:16:00Z">
        <w:r>
          <w:t>rowser SSH terminal.</w:t>
        </w:r>
      </w:ins>
    </w:p>
    <w:p w14:paraId="01F72C91" w14:textId="59BBB92D" w:rsidR="00D46B70" w:rsidRPr="00C9673D" w:rsidRDefault="00D46B70">
      <w:pPr>
        <w:numPr>
          <w:ilvl w:val="0"/>
          <w:numId w:val="22"/>
        </w:numPr>
        <w:jc w:val="left"/>
        <w:rPr>
          <w:ins w:id="1603" w:author="Melissa Nichols" w:date="2017-07-17T19:17:00Z"/>
        </w:rPr>
        <w:pPrChange w:id="1604" w:author="Melissa Nichols" w:date="2017-07-17T19:14:00Z">
          <w:pPr>
            <w:pStyle w:val="Caption"/>
            <w:numPr>
              <w:numId w:val="22"/>
            </w:numPr>
            <w:ind w:left="1440" w:hanging="720"/>
            <w:jc w:val="center"/>
          </w:pPr>
        </w:pPrChange>
      </w:pPr>
      <w:ins w:id="1605" w:author="Melissa Nichols" w:date="2017-07-17T19:16:00Z">
        <w:r>
          <w:lastRenderedPageBreak/>
          <w:t xml:space="preserve">The student will then be prompted for a username and password. For this image, the username is </w:t>
        </w:r>
        <w:r w:rsidRPr="00D46B70">
          <w:rPr>
            <w:b/>
            <w:rPrChange w:id="1606" w:author="Melissa Nichols" w:date="2017-07-17T19:16:00Z">
              <w:rPr>
                <w:i w:val="0"/>
                <w:iCs w:val="0"/>
              </w:rPr>
            </w:rPrChange>
          </w:rPr>
          <w:t xml:space="preserve">ubuntu </w:t>
        </w:r>
        <w:r>
          <w:t xml:space="preserve">and the password is </w:t>
        </w:r>
        <w:r w:rsidRPr="00B54355">
          <w:rPr>
            <w:rFonts w:cs="Times New Roman"/>
            <w:b/>
          </w:rPr>
          <w:t>ce17e6285b09</w:t>
        </w:r>
        <w:r>
          <w:rPr>
            <w:rFonts w:cs="Times New Roman"/>
          </w:rPr>
          <w:t>.</w:t>
        </w:r>
      </w:ins>
    </w:p>
    <w:p w14:paraId="11BBCD6B" w14:textId="3C7E5202" w:rsidR="00D970C5" w:rsidRPr="00C9673D" w:rsidRDefault="00D970C5">
      <w:pPr>
        <w:numPr>
          <w:ilvl w:val="0"/>
          <w:numId w:val="22"/>
        </w:numPr>
        <w:jc w:val="left"/>
        <w:rPr>
          <w:ins w:id="1607" w:author="Melissa Nichols" w:date="2017-07-17T19:18:00Z"/>
        </w:rPr>
        <w:pPrChange w:id="1608" w:author="Melissa Nichols" w:date="2017-07-17T19:14:00Z">
          <w:pPr>
            <w:pStyle w:val="Caption"/>
            <w:numPr>
              <w:numId w:val="22"/>
            </w:numPr>
            <w:ind w:left="1440" w:hanging="720"/>
            <w:jc w:val="center"/>
          </w:pPr>
        </w:pPrChange>
      </w:pPr>
      <w:ins w:id="1609" w:author="Melissa Nichols" w:date="2017-07-17T19:17:00Z">
        <w:r>
          <w:rPr>
            <w:rFonts w:cs="Times New Roman"/>
          </w:rPr>
          <w:t>After logging into the virtual machine, the</w:t>
        </w:r>
        <w:r w:rsidRPr="00D970C5">
          <w:rPr>
            <w:rFonts w:cs="Times New Roman"/>
            <w:b/>
            <w:rPrChange w:id="1610" w:author="Melissa Nichols" w:date="2017-07-17T19:17:00Z">
              <w:rPr>
                <w:rFonts w:cs="Times New Roman"/>
                <w:i w:val="0"/>
                <w:iCs w:val="0"/>
              </w:rPr>
            </w:rPrChange>
          </w:rPr>
          <w:t xml:space="preserve"> postgresql</w:t>
        </w:r>
        <w:r>
          <w:rPr>
            <w:rFonts w:cs="Times New Roman"/>
          </w:rPr>
          <w:t xml:space="preserve"> service must be started. </w:t>
        </w:r>
      </w:ins>
      <w:ins w:id="1611" w:author="Melissa Nichols" w:date="2017-07-17T19:18:00Z">
        <w:r>
          <w:rPr>
            <w:rFonts w:cs="Times New Roman"/>
          </w:rPr>
          <w:t xml:space="preserve">Typing </w:t>
        </w:r>
        <w:r w:rsidRPr="00D970C5">
          <w:rPr>
            <w:rFonts w:cs="Times New Roman"/>
            <w:b/>
            <w:rPrChange w:id="1612" w:author="Melissa Nichols" w:date="2017-07-17T19:18:00Z">
              <w:rPr>
                <w:rFonts w:cs="Times New Roman"/>
                <w:i w:val="0"/>
                <w:iCs w:val="0"/>
              </w:rPr>
            </w:rPrChange>
          </w:rPr>
          <w:t>sudo service postgresql start</w:t>
        </w:r>
        <w:r>
          <w:rPr>
            <w:rFonts w:cs="Times New Roman"/>
            <w:b/>
          </w:rPr>
          <w:t xml:space="preserve"> </w:t>
        </w:r>
        <w:r>
          <w:rPr>
            <w:rFonts w:cs="Times New Roman"/>
          </w:rPr>
          <w:t>will start this service.</w:t>
        </w:r>
      </w:ins>
    </w:p>
    <w:p w14:paraId="551CEFD1" w14:textId="359DFE0E" w:rsidR="00D970C5" w:rsidRPr="009125AF" w:rsidRDefault="00D970C5">
      <w:pPr>
        <w:numPr>
          <w:ilvl w:val="0"/>
          <w:numId w:val="22"/>
        </w:numPr>
        <w:jc w:val="left"/>
        <w:rPr>
          <w:ins w:id="1613" w:author="Melissa Nichols" w:date="2017-07-17T19:19:00Z"/>
          <w:rPrChange w:id="1614" w:author="Melissa Nichols" w:date="2017-07-17T19:19:00Z">
            <w:rPr>
              <w:ins w:id="1615" w:author="Melissa Nichols" w:date="2017-07-17T19:19:00Z"/>
              <w:rFonts w:cs="Times New Roman"/>
              <w:b/>
            </w:rPr>
          </w:rPrChange>
        </w:rPr>
        <w:pPrChange w:id="1616" w:author="Melissa Nichols" w:date="2017-07-17T19:14:00Z">
          <w:pPr>
            <w:pStyle w:val="Caption"/>
            <w:numPr>
              <w:numId w:val="22"/>
            </w:numPr>
            <w:ind w:left="1440" w:hanging="720"/>
            <w:jc w:val="center"/>
          </w:pPr>
        </w:pPrChange>
      </w:pPr>
      <w:ins w:id="1617" w:author="Melissa Nichols" w:date="2017-07-17T19:18:00Z">
        <w:r>
          <w:rPr>
            <w:rFonts w:cs="Times New Roman"/>
          </w:rPr>
          <w:t xml:space="preserve">The Metasploit console can be launched by typing </w:t>
        </w:r>
        <w:r w:rsidRPr="00D970C5">
          <w:rPr>
            <w:rFonts w:cs="Times New Roman"/>
            <w:b/>
            <w:rPrChange w:id="1618" w:author="Melissa Nichols" w:date="2017-07-17T19:18:00Z">
              <w:rPr>
                <w:rFonts w:cs="Times New Roman"/>
                <w:i w:val="0"/>
                <w:iCs w:val="0"/>
              </w:rPr>
            </w:rPrChange>
          </w:rPr>
          <w:t>sudo msfconsole.</w:t>
        </w:r>
      </w:ins>
    </w:p>
    <w:p w14:paraId="092823F3" w14:textId="5B48850C" w:rsidR="009125AF" w:rsidRDefault="009125AF">
      <w:pPr>
        <w:numPr>
          <w:ilvl w:val="0"/>
          <w:numId w:val="22"/>
        </w:numPr>
        <w:jc w:val="left"/>
        <w:rPr>
          <w:ins w:id="1619" w:author="Melissa Nichols" w:date="2017-07-17T19:19:00Z"/>
        </w:rPr>
        <w:pPrChange w:id="1620" w:author="Melissa Nichols" w:date="2017-07-17T19:14:00Z">
          <w:pPr>
            <w:pStyle w:val="Caption"/>
            <w:numPr>
              <w:numId w:val="22"/>
            </w:numPr>
            <w:ind w:left="1440" w:hanging="720"/>
            <w:jc w:val="center"/>
          </w:pPr>
        </w:pPrChange>
      </w:pPr>
      <w:ins w:id="1621" w:author="Melissa Nichols" w:date="2017-07-17T19:19:00Z">
        <w:r>
          <w:t>The following steps outline an example of one exploit that can be ran by students:</w:t>
        </w:r>
      </w:ins>
    </w:p>
    <w:p w14:paraId="1CD80F05" w14:textId="77777777" w:rsidR="009125AF" w:rsidRPr="00D820D8" w:rsidRDefault="009125AF">
      <w:pPr>
        <w:pStyle w:val="ListParagraph"/>
        <w:numPr>
          <w:ilvl w:val="1"/>
          <w:numId w:val="22"/>
        </w:numPr>
        <w:spacing w:after="160" w:line="259" w:lineRule="auto"/>
        <w:jc w:val="left"/>
        <w:rPr>
          <w:ins w:id="1622" w:author="Melissa Nichols" w:date="2017-07-17T19:19:00Z"/>
          <w:rStyle w:val="Strong"/>
          <w:rFonts w:cs="Times New Roman"/>
          <w:bCs w:val="0"/>
          <w:i/>
          <w:iCs/>
          <w:color w:val="1F497D" w:themeColor="text2"/>
          <w:sz w:val="18"/>
          <w:szCs w:val="24"/>
        </w:rPr>
        <w:pPrChange w:id="1623" w:author="Melissa Nichols" w:date="2017-07-17T19:19:00Z">
          <w:pPr>
            <w:pStyle w:val="ListParagraph"/>
            <w:numPr>
              <w:numId w:val="22"/>
            </w:numPr>
            <w:spacing w:after="160" w:line="259" w:lineRule="auto"/>
            <w:ind w:left="1440" w:hanging="720"/>
            <w:jc w:val="left"/>
          </w:pPr>
        </w:pPrChange>
      </w:pPr>
      <w:ins w:id="1624" w:author="Melissa Nichols" w:date="2017-07-17T19:19:00Z">
        <w:r w:rsidRPr="00D820D8">
          <w:rPr>
            <w:rFonts w:cs="Times New Roman"/>
            <w:szCs w:val="24"/>
          </w:rPr>
          <w:t xml:space="preserve">Type </w:t>
        </w:r>
        <w:r w:rsidRPr="00D820D8">
          <w:rPr>
            <w:rStyle w:val="Strong"/>
            <w:rFonts w:ascii="Courier New" w:hAnsi="Courier New" w:cs="Courier New"/>
            <w:szCs w:val="24"/>
          </w:rPr>
          <w:t xml:space="preserve">use exploit/unix/irc/unreal_ircd_3281_backdoor  </w:t>
        </w:r>
        <w:r w:rsidRPr="00D820D8">
          <w:rPr>
            <w:rStyle w:val="Strong"/>
            <w:rFonts w:cs="Times New Roman"/>
            <w:szCs w:val="24"/>
          </w:rPr>
          <w:t>into the Metasploit console and press enter.</w:t>
        </w:r>
      </w:ins>
    </w:p>
    <w:p w14:paraId="27C4F97A" w14:textId="77777777" w:rsidR="009125AF" w:rsidRPr="00D820D8" w:rsidRDefault="009125AF">
      <w:pPr>
        <w:pStyle w:val="ListParagraph"/>
        <w:numPr>
          <w:ilvl w:val="1"/>
          <w:numId w:val="22"/>
        </w:numPr>
        <w:spacing w:after="160" w:line="259" w:lineRule="auto"/>
        <w:jc w:val="left"/>
        <w:rPr>
          <w:ins w:id="1625" w:author="Melissa Nichols" w:date="2017-07-17T19:19:00Z"/>
          <w:rStyle w:val="Strong"/>
          <w:rFonts w:cs="Times New Roman"/>
          <w:bCs w:val="0"/>
          <w:szCs w:val="24"/>
        </w:rPr>
        <w:pPrChange w:id="1626" w:author="Melissa Nichols" w:date="2017-07-17T19:19:00Z">
          <w:pPr>
            <w:pStyle w:val="ListParagraph"/>
            <w:numPr>
              <w:numId w:val="22"/>
            </w:numPr>
            <w:spacing w:after="160" w:line="259" w:lineRule="auto"/>
            <w:ind w:left="1440" w:hanging="720"/>
            <w:jc w:val="left"/>
          </w:pPr>
        </w:pPrChange>
      </w:pPr>
      <w:ins w:id="1627" w:author="Melissa Nichols" w:date="2017-07-17T19:19:00Z">
        <w:r w:rsidRPr="00D820D8">
          <w:rPr>
            <w:rStyle w:val="Strong"/>
            <w:rFonts w:cs="Times New Roman"/>
            <w:szCs w:val="24"/>
          </w:rPr>
          <w:t>Find the IP address for your victim machine. This should be present in the web client.</w:t>
        </w:r>
      </w:ins>
    </w:p>
    <w:p w14:paraId="4AA37BCF" w14:textId="77777777" w:rsidR="009125AF" w:rsidRPr="00D820D8" w:rsidRDefault="009125AF">
      <w:pPr>
        <w:pStyle w:val="ListParagraph"/>
        <w:numPr>
          <w:ilvl w:val="1"/>
          <w:numId w:val="22"/>
        </w:numPr>
        <w:spacing w:after="160" w:line="259" w:lineRule="auto"/>
        <w:jc w:val="left"/>
        <w:rPr>
          <w:ins w:id="1628" w:author="Melissa Nichols" w:date="2017-07-17T19:19:00Z"/>
          <w:rStyle w:val="Strong"/>
          <w:rFonts w:cs="Times New Roman"/>
          <w:bCs w:val="0"/>
          <w:szCs w:val="24"/>
        </w:rPr>
        <w:pPrChange w:id="1629" w:author="Melissa Nichols" w:date="2017-07-17T19:19:00Z">
          <w:pPr>
            <w:pStyle w:val="ListParagraph"/>
            <w:numPr>
              <w:numId w:val="22"/>
            </w:numPr>
            <w:spacing w:after="160" w:line="259" w:lineRule="auto"/>
            <w:ind w:left="1440" w:hanging="720"/>
            <w:jc w:val="left"/>
          </w:pPr>
        </w:pPrChange>
      </w:pPr>
      <w:ins w:id="1630" w:author="Melissa Nichols" w:date="2017-07-17T19:19:00Z">
        <w:r w:rsidRPr="00D820D8">
          <w:rPr>
            <w:rStyle w:val="Strong"/>
            <w:rFonts w:cs="Times New Roman"/>
            <w:szCs w:val="24"/>
          </w:rPr>
          <w:t xml:space="preserve">Type </w:t>
        </w:r>
        <w:r w:rsidRPr="00D820D8">
          <w:rPr>
            <w:rStyle w:val="Strong"/>
            <w:rFonts w:ascii="Courier New" w:hAnsi="Courier New" w:cs="Courier New"/>
            <w:szCs w:val="24"/>
          </w:rPr>
          <w:t>set RHOST</w:t>
        </w:r>
        <w:r>
          <w:rPr>
            <w:rStyle w:val="Strong"/>
            <w:rFonts w:cs="Times New Roman"/>
            <w:szCs w:val="24"/>
          </w:rPr>
          <w:t xml:space="preserve"> followed by</w:t>
        </w:r>
        <w:r w:rsidRPr="00D820D8">
          <w:rPr>
            <w:rStyle w:val="Strong"/>
            <w:rFonts w:cs="Times New Roman"/>
            <w:szCs w:val="24"/>
          </w:rPr>
          <w:t xml:space="preserve"> the IP address of your victim machine, as seen in the figure below. Press enter.</w:t>
        </w:r>
      </w:ins>
    </w:p>
    <w:p w14:paraId="7CD1A0C4" w14:textId="77777777" w:rsidR="009125AF" w:rsidRPr="00D820D8" w:rsidRDefault="009125AF">
      <w:pPr>
        <w:pStyle w:val="ListParagraph"/>
        <w:numPr>
          <w:ilvl w:val="1"/>
          <w:numId w:val="22"/>
        </w:numPr>
        <w:spacing w:after="160" w:line="259" w:lineRule="auto"/>
        <w:jc w:val="left"/>
        <w:rPr>
          <w:ins w:id="1631" w:author="Melissa Nichols" w:date="2017-07-17T19:19:00Z"/>
          <w:rStyle w:val="Strong"/>
          <w:rFonts w:cs="Times New Roman"/>
          <w:bCs w:val="0"/>
          <w:szCs w:val="24"/>
        </w:rPr>
        <w:pPrChange w:id="1632" w:author="Melissa Nichols" w:date="2017-07-17T19:19:00Z">
          <w:pPr>
            <w:pStyle w:val="ListParagraph"/>
            <w:numPr>
              <w:numId w:val="22"/>
            </w:numPr>
            <w:spacing w:after="160" w:line="259" w:lineRule="auto"/>
            <w:ind w:left="1440" w:hanging="720"/>
            <w:jc w:val="left"/>
          </w:pPr>
        </w:pPrChange>
      </w:pPr>
      <w:ins w:id="1633" w:author="Melissa Nichols" w:date="2017-07-17T19:19:00Z">
        <w:r w:rsidRPr="00D820D8">
          <w:rPr>
            <w:rStyle w:val="Strong"/>
            <w:rFonts w:cs="Times New Roman"/>
            <w:szCs w:val="24"/>
          </w:rPr>
          <w:t xml:space="preserve">Type </w:t>
        </w:r>
        <w:r w:rsidRPr="00D820D8">
          <w:rPr>
            <w:rStyle w:val="Strong"/>
            <w:rFonts w:ascii="Courier New" w:hAnsi="Courier New" w:cs="Courier New"/>
            <w:szCs w:val="24"/>
          </w:rPr>
          <w:t xml:space="preserve">exploit </w:t>
        </w:r>
        <w:r w:rsidRPr="00D820D8">
          <w:rPr>
            <w:rStyle w:val="Strong"/>
            <w:rFonts w:cs="Times New Roman"/>
            <w:szCs w:val="24"/>
          </w:rPr>
          <w:t>and press enter.</w:t>
        </w:r>
      </w:ins>
    </w:p>
    <w:p w14:paraId="111186FA" w14:textId="77777777" w:rsidR="009125AF" w:rsidRPr="00D820D8" w:rsidRDefault="009125AF">
      <w:pPr>
        <w:pStyle w:val="ListParagraph"/>
        <w:numPr>
          <w:ilvl w:val="1"/>
          <w:numId w:val="22"/>
        </w:numPr>
        <w:spacing w:after="160" w:line="259" w:lineRule="auto"/>
        <w:jc w:val="left"/>
        <w:rPr>
          <w:ins w:id="1634" w:author="Melissa Nichols" w:date="2017-07-17T19:19:00Z"/>
          <w:rFonts w:cs="Times New Roman"/>
          <w:b/>
          <w:szCs w:val="24"/>
        </w:rPr>
        <w:pPrChange w:id="1635" w:author="Melissa Nichols" w:date="2017-07-17T19:19:00Z">
          <w:pPr>
            <w:pStyle w:val="ListParagraph"/>
            <w:numPr>
              <w:numId w:val="22"/>
            </w:numPr>
            <w:spacing w:after="160" w:line="259" w:lineRule="auto"/>
            <w:ind w:left="1440" w:hanging="720"/>
            <w:jc w:val="left"/>
          </w:pPr>
        </w:pPrChange>
      </w:pPr>
      <w:ins w:id="1636" w:author="Melissa Nichols" w:date="2017-07-17T19:19:00Z">
        <w:r w:rsidRPr="00D820D8">
          <w:rPr>
            <w:rFonts w:cs="Times New Roman"/>
            <w:szCs w:val="24"/>
          </w:rPr>
          <w:t xml:space="preserve">To verify the exploit was successful, you will run some system identification commands. Type </w:t>
        </w:r>
        <w:r w:rsidRPr="00D820D8">
          <w:rPr>
            <w:rFonts w:ascii="Courier New" w:hAnsi="Courier New" w:cs="Courier New"/>
            <w:b/>
            <w:szCs w:val="24"/>
          </w:rPr>
          <w:t>uname -a.</w:t>
        </w:r>
        <w:r w:rsidRPr="00D820D8">
          <w:rPr>
            <w:rFonts w:ascii="Courier New" w:hAnsi="Courier New" w:cs="Courier New"/>
            <w:szCs w:val="24"/>
          </w:rPr>
          <w:t xml:space="preserve"> </w:t>
        </w:r>
        <w:r w:rsidRPr="00D820D8">
          <w:rPr>
            <w:rFonts w:cs="Times New Roman"/>
            <w:szCs w:val="24"/>
          </w:rPr>
          <w:t xml:space="preserve">You should see that </w:t>
        </w:r>
        <w:r w:rsidRPr="00D820D8">
          <w:rPr>
            <w:rFonts w:cs="Times New Roman"/>
            <w:b/>
            <w:szCs w:val="24"/>
          </w:rPr>
          <w:t>Metasploitable</w:t>
        </w:r>
        <w:r w:rsidRPr="00D820D8">
          <w:rPr>
            <w:rFonts w:cs="Times New Roman"/>
            <w:szCs w:val="24"/>
          </w:rPr>
          <w:t xml:space="preserve"> will be the image name shown. Then, type </w:t>
        </w:r>
        <w:r w:rsidRPr="00D820D8">
          <w:rPr>
            <w:rFonts w:ascii="Courier New" w:hAnsi="Courier New" w:cs="Courier New"/>
            <w:b/>
            <w:szCs w:val="24"/>
          </w:rPr>
          <w:t>ifconfig.</w:t>
        </w:r>
        <w:r w:rsidRPr="00D820D8">
          <w:rPr>
            <w:rFonts w:cs="Times New Roman"/>
            <w:szCs w:val="24"/>
          </w:rPr>
          <w:t xml:space="preserve">You should see the IP address for the Victim machine shown next to </w:t>
        </w:r>
        <w:r w:rsidRPr="00D820D8">
          <w:rPr>
            <w:rFonts w:cs="Times New Roman"/>
            <w:b/>
            <w:szCs w:val="24"/>
          </w:rPr>
          <w:t xml:space="preserve">inet addr. </w:t>
        </w:r>
        <w:r w:rsidRPr="00D820D8">
          <w:rPr>
            <w:rFonts w:cs="Times New Roman"/>
            <w:szCs w:val="24"/>
          </w:rPr>
          <w:t>See the figure below.</w:t>
        </w:r>
      </w:ins>
    </w:p>
    <w:p w14:paraId="6873DD64" w14:textId="6496BBB6" w:rsidR="009125AF" w:rsidRPr="00A47386" w:rsidRDefault="009125AF">
      <w:pPr>
        <w:pStyle w:val="ListParagraph"/>
        <w:numPr>
          <w:ilvl w:val="1"/>
          <w:numId w:val="22"/>
        </w:numPr>
        <w:spacing w:after="160" w:line="259" w:lineRule="auto"/>
        <w:jc w:val="left"/>
        <w:rPr>
          <w:ins w:id="1637" w:author="Melissa Nichols" w:date="2017-07-17T19:19:00Z"/>
          <w:rFonts w:cs="Times New Roman"/>
          <w:b/>
          <w:szCs w:val="24"/>
        </w:rPr>
        <w:pPrChange w:id="1638" w:author="Melissa Nichols" w:date="2017-07-17T19:19:00Z">
          <w:pPr>
            <w:pStyle w:val="ListParagraph"/>
            <w:numPr>
              <w:numId w:val="22"/>
            </w:numPr>
            <w:spacing w:after="160" w:line="259" w:lineRule="auto"/>
            <w:ind w:left="1440" w:hanging="720"/>
            <w:jc w:val="left"/>
          </w:pPr>
        </w:pPrChange>
      </w:pPr>
      <w:ins w:id="1639" w:author="Melissa Nichols" w:date="2017-07-17T19:19:00Z">
        <w:r w:rsidRPr="00D820D8">
          <w:rPr>
            <w:rFonts w:cs="Times New Roman"/>
            <w:szCs w:val="24"/>
          </w:rPr>
          <w:t xml:space="preserve">When you are ready to quit, </w:t>
        </w:r>
        <w:r>
          <w:rPr>
            <w:rFonts w:cs="Times New Roman"/>
            <w:szCs w:val="24"/>
          </w:rPr>
          <w:t xml:space="preserve">press </w:t>
        </w:r>
        <w:r w:rsidRPr="0038095C">
          <w:rPr>
            <w:rFonts w:cs="Times New Roman"/>
            <w:b/>
            <w:szCs w:val="24"/>
          </w:rPr>
          <w:t>CTRL + C</w:t>
        </w:r>
        <w:r w:rsidRPr="0038095C">
          <w:rPr>
            <w:rFonts w:cs="Times New Roman"/>
            <w:szCs w:val="24"/>
          </w:rPr>
          <w:t xml:space="preserve"> and enter</w:t>
        </w:r>
        <w:r>
          <w:rPr>
            <w:rFonts w:cs="Times New Roman"/>
            <w:b/>
            <w:szCs w:val="24"/>
          </w:rPr>
          <w:t xml:space="preserve"> y </w:t>
        </w:r>
        <w:r w:rsidRPr="0038095C">
          <w:rPr>
            <w:rFonts w:cs="Times New Roman"/>
            <w:szCs w:val="24"/>
          </w:rPr>
          <w:t>to exit and enter back into the Metasploit console.</w:t>
        </w:r>
      </w:ins>
    </w:p>
    <w:p w14:paraId="4001247D" w14:textId="1E6F2D1C" w:rsidR="009125AF" w:rsidRPr="004A048B" w:rsidRDefault="009125AF">
      <w:pPr>
        <w:pStyle w:val="ListParagraph"/>
        <w:numPr>
          <w:ilvl w:val="1"/>
          <w:numId w:val="22"/>
        </w:numPr>
        <w:spacing w:after="160" w:line="259" w:lineRule="auto"/>
        <w:jc w:val="left"/>
        <w:rPr>
          <w:ins w:id="1640" w:author="Melissa Nichols" w:date="2017-07-17T19:19:00Z"/>
          <w:rFonts w:cs="Times New Roman"/>
          <w:b/>
          <w:szCs w:val="24"/>
        </w:rPr>
        <w:pPrChange w:id="1641" w:author="Melissa Nichols" w:date="2017-07-17T19:19:00Z">
          <w:pPr>
            <w:pStyle w:val="ListParagraph"/>
            <w:numPr>
              <w:numId w:val="22"/>
            </w:numPr>
            <w:spacing w:after="160" w:line="259" w:lineRule="auto"/>
            <w:ind w:left="1440" w:hanging="720"/>
            <w:jc w:val="left"/>
          </w:pPr>
        </w:pPrChange>
      </w:pPr>
      <w:ins w:id="1642" w:author="Melissa Nichols" w:date="2017-07-17T19:19:00Z">
        <w:r>
          <w:rPr>
            <w:rFonts w:cs="Times New Roman"/>
            <w:szCs w:val="24"/>
          </w:rPr>
          <w:t xml:space="preserve">Type </w:t>
        </w:r>
        <w:r w:rsidRPr="00A47386">
          <w:rPr>
            <w:rFonts w:cs="Times New Roman"/>
            <w:b/>
            <w:szCs w:val="24"/>
          </w:rPr>
          <w:t>back</w:t>
        </w:r>
        <w:r>
          <w:rPr>
            <w:rFonts w:cs="Times New Roman"/>
            <w:szCs w:val="24"/>
          </w:rPr>
          <w:t xml:space="preserve"> and press enter to quit using the current exploit.</w:t>
        </w:r>
      </w:ins>
    </w:p>
    <w:p w14:paraId="0824F28E" w14:textId="60B51839" w:rsidR="009125AF" w:rsidRDefault="009125AF">
      <w:pPr>
        <w:ind w:left="900"/>
        <w:jc w:val="center"/>
        <w:rPr>
          <w:ins w:id="1643" w:author="Melissa Nichols" w:date="2017-07-17T19:20:00Z"/>
        </w:rPr>
        <w:pPrChange w:id="1644" w:author="Melissa Nichols" w:date="2017-07-17T19:20:00Z">
          <w:pPr>
            <w:pStyle w:val="Caption"/>
            <w:numPr>
              <w:numId w:val="22"/>
            </w:numPr>
            <w:ind w:left="1440" w:hanging="720"/>
            <w:jc w:val="center"/>
          </w:pPr>
        </w:pPrChange>
      </w:pPr>
      <w:ins w:id="1645" w:author="Melissa Nichols" w:date="2017-07-17T19:20:00Z">
        <w:r>
          <w:rPr>
            <w:rFonts w:cs="Times New Roman"/>
            <w:noProof/>
          </w:rPr>
          <w:lastRenderedPageBreak/>
          <w:drawing>
            <wp:inline distT="0" distB="0" distL="0" distR="0" wp14:anchorId="775F5A89" wp14:editId="571F0D47">
              <wp:extent cx="3116580" cy="3406495"/>
              <wp:effectExtent l="0" t="0" r="7620" b="38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home.PNG"/>
                      <pic:cNvPicPr/>
                    </pic:nvPicPr>
                    <pic:blipFill>
                      <a:blip r:embed="rId96">
                        <a:extLst>
                          <a:ext uri="{28A0092B-C50C-407E-A947-70E740481C1C}">
                            <a14:useLocalDpi xmlns:a14="http://schemas.microsoft.com/office/drawing/2010/main" val="0"/>
                          </a:ext>
                        </a:extLst>
                      </a:blip>
                      <a:stretch>
                        <a:fillRect/>
                      </a:stretch>
                    </pic:blipFill>
                    <pic:spPr>
                      <a:xfrm>
                        <a:off x="0" y="0"/>
                        <a:ext cx="3116580" cy="3406495"/>
                      </a:xfrm>
                      <a:prstGeom prst="rect">
                        <a:avLst/>
                      </a:prstGeom>
                    </pic:spPr>
                  </pic:pic>
                </a:graphicData>
              </a:graphic>
            </wp:inline>
          </w:drawing>
        </w:r>
      </w:ins>
    </w:p>
    <w:p w14:paraId="0425B260" w14:textId="01C7FCFA" w:rsidR="009125AF" w:rsidRDefault="0048539F" w:rsidP="007342B3">
      <w:pPr>
        <w:pStyle w:val="Caption"/>
        <w:ind w:left="1440" w:hanging="630"/>
        <w:jc w:val="center"/>
        <w:rPr>
          <w:ins w:id="1646" w:author="Melissa Nichols" w:date="2017-07-17T19:20:00Z"/>
        </w:rPr>
      </w:pPr>
      <w:ins w:id="1647" w:author="Melissa Nichols" w:date="2017-07-17T19:20:00Z">
        <w:r>
          <w:t xml:space="preserve">Figure </w:t>
        </w:r>
      </w:ins>
      <w:ins w:id="1648" w:author="Melissa Nichols" w:date="2017-07-19T12:33:00Z">
        <w:r>
          <w:t>50</w:t>
        </w:r>
      </w:ins>
      <w:ins w:id="1649" w:author="Melissa Nichols" w:date="2017-07-17T19:20:00Z">
        <w:r w:rsidR="009125AF">
          <w:t>: Screenshot showing in-browser SSH client</w:t>
        </w:r>
      </w:ins>
    </w:p>
    <w:p w14:paraId="2A21A0D2" w14:textId="4B49DECE" w:rsidR="00075BEC" w:rsidRDefault="00075BEC">
      <w:pPr>
        <w:spacing w:line="276" w:lineRule="auto"/>
        <w:jc w:val="left"/>
        <w:rPr>
          <w:ins w:id="1650" w:author="Melissa Nichols" w:date="2017-07-18T14:25:00Z"/>
        </w:rPr>
      </w:pPr>
      <w:ins w:id="1651" w:author="Melissa Nichols" w:date="2017-07-18T14:25:00Z">
        <w:r>
          <w:br w:type="page"/>
        </w:r>
      </w:ins>
    </w:p>
    <w:p w14:paraId="6BF560EC" w14:textId="77777777" w:rsidR="003D66CA" w:rsidRPr="00427C13" w:rsidRDefault="003D66CA">
      <w:pPr>
        <w:jc w:val="left"/>
        <w:rPr>
          <w:rPrChange w:id="1652" w:author="Melissa Nichols" w:date="2017-07-17T18:19:00Z">
            <w:rPr>
              <w:rFonts w:asciiTheme="majorHAnsi" w:eastAsiaTheme="majorEastAsia" w:hAnsiTheme="majorHAnsi" w:cstheme="majorBidi"/>
              <w:color w:val="365F91" w:themeColor="accent1" w:themeShade="BF"/>
              <w:sz w:val="32"/>
              <w:szCs w:val="32"/>
            </w:rPr>
          </w:rPrChange>
        </w:rPr>
        <w:pPrChange w:id="1653" w:author="Melissa Nichols" w:date="2017-07-17T18:19:00Z">
          <w:pPr>
            <w:spacing w:line="276" w:lineRule="auto"/>
            <w:jc w:val="left"/>
          </w:pPr>
        </w:pPrChange>
      </w:pPr>
    </w:p>
    <w:p w14:paraId="6190E187" w14:textId="2FB2430D" w:rsidR="002C5B31" w:rsidRDefault="002C5B31" w:rsidP="002C5B31">
      <w:pPr>
        <w:pStyle w:val="Heading1"/>
      </w:pPr>
      <w:bookmarkStart w:id="1654" w:name="_Toc488151518"/>
      <w:r>
        <w:t>Appendix A</w:t>
      </w:r>
      <w:r w:rsidR="009D01DA">
        <w:t>: ProfileScript.py</w:t>
      </w:r>
      <w:bookmarkEnd w:id="1654"/>
    </w:p>
    <w:p w14:paraId="0E28F19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sys</w:t>
      </w:r>
    </w:p>
    <w:p w14:paraId="53C8861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hashlib</w:t>
      </w:r>
    </w:p>
    <w:p w14:paraId="4ECC2912"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requests</w:t>
      </w:r>
    </w:p>
    <w:p w14:paraId="09506AC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ipaddress</w:t>
      </w:r>
    </w:p>
    <w:p w14:paraId="6D1D734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os</w:t>
      </w:r>
    </w:p>
    <w:p w14:paraId="1DDCC8A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os_client_config</w:t>
      </w:r>
    </w:p>
    <w:p w14:paraId="3A0AA8B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time</w:t>
      </w:r>
    </w:p>
    <w:p w14:paraId="45F7BD4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datetime</w:t>
      </w:r>
    </w:p>
    <w:p w14:paraId="4C2591EE"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xml.etree.ElementTree as ET</w:t>
      </w:r>
    </w:p>
    <w:p w14:paraId="585C2D5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import mmap</w:t>
      </w:r>
    </w:p>
    <w:p w14:paraId="6343CF7F"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from lxml import objectify,etree</w:t>
      </w:r>
    </w:p>
    <w:p w14:paraId="3B7C2F20"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from openstack import connection</w:t>
      </w:r>
    </w:p>
    <w:p w14:paraId="2628BF5C"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from openstack import profile</w:t>
      </w:r>
    </w:p>
    <w:p w14:paraId="0441F302"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from openstack import utils</w:t>
      </w:r>
    </w:p>
    <w:p w14:paraId="71144B3F"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from python_hosts import Hosts, HostsEntry</w:t>
      </w:r>
    </w:p>
    <w:p w14:paraId="3297A09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from xml.etree import ElementTree as etree</w:t>
      </w:r>
    </w:p>
    <w:p w14:paraId="7DF82ECB"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from xml.dom import minidom</w:t>
      </w:r>
    </w:p>
    <w:p w14:paraId="35282A9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p>
    <w:p w14:paraId="60F5CA3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#The function Profile_OpenStack takes as input the connection to the OpenStack Instance</w:t>
      </w:r>
    </w:p>
    <w:p w14:paraId="505BECD5"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#The functions calls for the lists of networks, subnets, flavours, routers, and instances and parses the output</w:t>
      </w:r>
    </w:p>
    <w:p w14:paraId="7199987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#The function then creates the corresponding tree structure at every iterate, taking the ID as the appropriate differentiating attribute.</w:t>
      </w:r>
    </w:p>
    <w:p w14:paraId="2C7A2AED"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#The function saves the output with a Timestamped name, and then calls Prettify function to neatly display the document in a human-readable form.</w:t>
      </w:r>
    </w:p>
    <w:p w14:paraId="65CD93F2"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def Profile_OpenStack(conn):</w:t>
      </w:r>
    </w:p>
    <w:p w14:paraId="1AB1A08E"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Profile = etree.Element('Profile')</w:t>
      </w:r>
    </w:p>
    <w:p w14:paraId="2B6921CF"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ab/>
      </w:r>
    </w:p>
    <w:p w14:paraId="23B559C7" w14:textId="51245110" w:rsidR="00633546" w:rsidRPr="009D01DA" w:rsidRDefault="009D01DA" w:rsidP="00E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Interfaces = etree.SubElement(Profile, 'Interfaces')</w:t>
      </w:r>
    </w:p>
    <w:p w14:paraId="4A06D699"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interfaces in conn.network.ports():</w:t>
      </w:r>
    </w:p>
    <w:p w14:paraId="0363753E"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Interface_ID = etree.SubElement(Interfaces,'Interface')</w:t>
      </w:r>
    </w:p>
    <w:p w14:paraId="19956DD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Interface_ID.attrib['ID'] = interfaces.id</w:t>
      </w:r>
    </w:p>
    <w:p w14:paraId="14A3B24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Interface_Name = etree.SubElement(Interface_ID,'Interface_Name')</w:t>
      </w:r>
    </w:p>
    <w:p w14:paraId="66FB8AE9"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Interface_Name.text = interfaces.name</w:t>
      </w:r>
    </w:p>
    <w:p w14:paraId="5B0CF82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Interface_Net = etree.SubElement(Interface_ID,'Network_ID')</w:t>
      </w:r>
    </w:p>
    <w:p w14:paraId="1B995633"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Interface_Net.text = interfaces.network_id</w:t>
      </w:r>
    </w:p>
    <w:p w14:paraId="648CAE6E"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Interface_State = etree.SubElement(Interface_ID,'Interface_Admin_state_UP')</w:t>
      </w:r>
    </w:p>
    <w:p w14:paraId="040C8BE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Interface_State.text = str(interfaces.is_admin_state_up)</w:t>
      </w:r>
    </w:p>
    <w:p w14:paraId="705EE903"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Interface_Device = etree.SubElement(Interface_ID,'Connected_Device_ID')</w:t>
      </w:r>
    </w:p>
    <w:p w14:paraId="041E13BA" w14:textId="77777777" w:rsid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55" w:author="anyiliu" w:date="2017-04-29T14:38: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Interface_Device.text = interfaces.device_id</w:t>
      </w:r>
    </w:p>
    <w:p w14:paraId="7E8EA362" w14:textId="420EAF7A" w:rsidR="00633546" w:rsidRPr="009D01DA" w:rsidRDefault="00633546"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656" w:author="anyiliu" w:date="2017-04-29T14:38:00Z">
        <w:r>
          <w:rPr>
            <w:rFonts w:ascii="Courier New" w:eastAsia="Times New Roman" w:hAnsi="Courier New" w:cs="Courier New"/>
            <w:color w:val="000000"/>
            <w:sz w:val="20"/>
            <w:szCs w:val="20"/>
          </w:rPr>
          <w:tab/>
        </w:r>
        <w:r w:rsidRPr="00BB6A5B">
          <w:rPr>
            <w:b/>
            <w:color w:val="000000"/>
            <w:highlight w:val="yellow"/>
          </w:rPr>
          <w:t>#</w:t>
        </w:r>
      </w:ins>
      <w:ins w:id="1657" w:author="Hisham Kanaan" w:date="2017-04-29T19:58:00Z">
        <w:r w:rsidR="002D6DCE">
          <w:rPr>
            <w:b/>
            <w:color w:val="000000"/>
            <w:highlight w:val="yellow"/>
          </w:rPr>
          <w:t>Since Fixed_IPS is a nested dictionary within the class, we need</w:t>
        </w:r>
      </w:ins>
      <w:ins w:id="1658" w:author="Hisham Kanaan" w:date="2017-04-29T19:59:00Z">
        <w:r w:rsidR="002D6DCE">
          <w:rPr>
            <w:b/>
            <w:color w:val="000000"/>
            <w:highlight w:val="yellow"/>
          </w:rPr>
          <w:t xml:space="preserve"> to enumerate its elements to access the keys, get the corresponding values</w:t>
        </w:r>
      </w:ins>
      <w:ins w:id="1659" w:author="anyiliu" w:date="2017-04-29T14:38:00Z">
        <w:del w:id="1660" w:author="Hisham Kanaan" w:date="2017-04-29T19:58:00Z">
          <w:r w:rsidRPr="00BB6A5B" w:rsidDel="002D6DCE">
            <w:rPr>
              <w:b/>
              <w:color w:val="000000"/>
              <w:highlight w:val="yellow"/>
            </w:rPr>
            <w:delText xml:space="preserve">COMMENT THIS </w:delText>
          </w:r>
          <w:r w:rsidDel="002D6DCE">
            <w:rPr>
              <w:b/>
              <w:color w:val="000000"/>
              <w:highlight w:val="yellow"/>
            </w:rPr>
            <w:delText xml:space="preserve">for </w:delText>
          </w:r>
          <w:r w:rsidRPr="00BB6A5B" w:rsidDel="002D6DCE">
            <w:rPr>
              <w:b/>
              <w:color w:val="000000"/>
              <w:highlight w:val="yellow"/>
            </w:rPr>
            <w:delText>LOOP</w:delText>
          </w:r>
        </w:del>
      </w:ins>
    </w:p>
    <w:p w14:paraId="10E76EF6"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i, entry in enumerate(interfaces.fixed_ips):</w:t>
      </w:r>
    </w:p>
    <w:p w14:paraId="1998832D"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Interface_Sub = etree.SubElement(Interface_ID,'InterfaceSubnet')</w:t>
      </w:r>
    </w:p>
    <w:p w14:paraId="0AED047B"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Interface_Sub.attrib['ID'] = entry['subnet_id']</w:t>
      </w:r>
    </w:p>
    <w:p w14:paraId="41D19FD3"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Interface_IP = etree.SubElement(Interface_Sub,'InterfaceIP')</w:t>
      </w:r>
    </w:p>
    <w:p w14:paraId="21ED43E3"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Interface_IP.text = entry['ip_address']</w:t>
      </w:r>
    </w:p>
    <w:p w14:paraId="265213F6"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p>
    <w:p w14:paraId="45722F15" w14:textId="7C5A377B" w:rsidR="00736FBC"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61" w:author="anyiliu" w:date="2017-04-29T14:35: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lastRenderedPageBreak/>
        <w:t xml:space="preserve">    </w:t>
      </w:r>
      <w:ins w:id="1662" w:author="anyiliu" w:date="2017-04-29T14:35:00Z">
        <w:r w:rsidR="00736FBC" w:rsidRPr="00BB6A5B">
          <w:rPr>
            <w:b/>
            <w:color w:val="000000"/>
            <w:highlight w:val="yellow"/>
          </w:rPr>
          <w:t>#</w:t>
        </w:r>
        <w:del w:id="1663" w:author="Hisham Kanaan" w:date="2017-04-29T20:00:00Z">
          <w:r w:rsidR="00736FBC" w:rsidRPr="00BB6A5B" w:rsidDel="002D6DCE">
            <w:rPr>
              <w:b/>
              <w:color w:val="000000"/>
              <w:highlight w:val="yellow"/>
            </w:rPr>
            <w:delText xml:space="preserve">COMMENT THIS </w:delText>
          </w:r>
          <w:r w:rsidR="00633546" w:rsidDel="002D6DCE">
            <w:rPr>
              <w:b/>
              <w:color w:val="000000"/>
              <w:highlight w:val="yellow"/>
            </w:rPr>
            <w:delText>SECTION</w:delText>
          </w:r>
        </w:del>
      </w:ins>
      <w:ins w:id="1664" w:author="Hisham Kanaan" w:date="2017-04-29T20:00:00Z">
        <w:r w:rsidR="002D6DCE">
          <w:rPr>
            <w:b/>
            <w:color w:val="000000"/>
          </w:rPr>
          <w:t>Create new SubElement under Profile, declaring the start of the networks portion of the profile</w:t>
        </w:r>
      </w:ins>
    </w:p>
    <w:p w14:paraId="35D49C8F" w14:textId="39C15E5F" w:rsidR="009D01DA" w:rsidRDefault="009D01DA" w:rsidP="00E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65" w:author="anyiliu" w:date="2017-04-29T14:37: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Networks = etree.SubElement(Profile, 'Networks') </w:t>
      </w:r>
    </w:p>
    <w:p w14:paraId="61ACB5A5" w14:textId="5E967FB4" w:rsidR="00633546" w:rsidRPr="009D01DA" w:rsidRDefault="00633546" w:rsidP="00E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666" w:author="anyiliu" w:date="2017-04-29T14:37:00Z">
        <w:r w:rsidRPr="00BB6A5B">
          <w:rPr>
            <w:b/>
            <w:color w:val="000000"/>
            <w:highlight w:val="yellow"/>
          </w:rPr>
          <w:t>#</w:t>
        </w:r>
        <w:del w:id="1667" w:author="Hisham Kanaan" w:date="2017-04-29T20:01:00Z">
          <w:r w:rsidRPr="00BB6A5B" w:rsidDel="002D6DCE">
            <w:rPr>
              <w:b/>
              <w:color w:val="000000"/>
              <w:highlight w:val="yellow"/>
            </w:rPr>
            <w:delText xml:space="preserve">COMMENT THIS </w:delText>
          </w:r>
          <w:r w:rsidDel="002D6DCE">
            <w:rPr>
              <w:b/>
              <w:color w:val="000000"/>
              <w:highlight w:val="yellow"/>
            </w:rPr>
            <w:delText xml:space="preserve">for </w:delText>
          </w:r>
          <w:r w:rsidRPr="00BB6A5B" w:rsidDel="002D6DCE">
            <w:rPr>
              <w:b/>
              <w:color w:val="000000"/>
              <w:highlight w:val="yellow"/>
            </w:rPr>
            <w:delText>LOOP</w:delText>
          </w:r>
        </w:del>
      </w:ins>
      <w:ins w:id="1668" w:author="Hisham Kanaan" w:date="2017-04-29T20:01:00Z">
        <w:r w:rsidR="002D6DCE">
          <w:rPr>
            <w:b/>
            <w:color w:val="000000"/>
          </w:rPr>
          <w:t>Iterate over the list of networks to get corresponding attributes of each</w:t>
        </w:r>
      </w:ins>
    </w:p>
    <w:p w14:paraId="3886EBC6"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networks in conn.network.networks():</w:t>
      </w:r>
    </w:p>
    <w:p w14:paraId="2B0FCBE5"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Network_ID = etree.SubElement(Networks,'Network')</w:t>
      </w:r>
    </w:p>
    <w:p w14:paraId="180DD62D"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Network_ID.attrib['ID'] = networks.id</w:t>
      </w:r>
    </w:p>
    <w:p w14:paraId="65DE48D9"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Network_Name = etree.SubElement(Network_ID,'Network_Name')</w:t>
      </w:r>
    </w:p>
    <w:p w14:paraId="1B9D9822"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Network_Name.text = networks.name</w:t>
      </w:r>
    </w:p>
    <w:p w14:paraId="07E20807"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Network_State = etree.SubElement(Network_ID,'Network_Admin_State_UP')</w:t>
      </w:r>
    </w:p>
    <w:p w14:paraId="055AA673" w14:textId="77777777" w:rsid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69" w:author="anyiliu" w:date="2017-04-29T14:37: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Network_State.text = str(networks.is_admin_state_up)</w:t>
      </w:r>
    </w:p>
    <w:p w14:paraId="7390F9E2" w14:textId="6E21FE44" w:rsidR="00633546" w:rsidRPr="009D01DA" w:rsidRDefault="00633546"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670" w:author="anyiliu" w:date="2017-04-29T14:37:00Z">
        <w:r>
          <w:rPr>
            <w:b/>
            <w:color w:val="000000"/>
            <w:highlight w:val="yellow"/>
          </w:rPr>
          <w:tab/>
        </w:r>
        <w:r w:rsidRPr="00BB6A5B">
          <w:rPr>
            <w:b/>
            <w:color w:val="000000"/>
            <w:highlight w:val="yellow"/>
          </w:rPr>
          <w:t>#</w:t>
        </w:r>
        <w:del w:id="1671" w:author="Hisham Kanaan" w:date="2017-04-29T20:06:00Z">
          <w:r w:rsidRPr="00BB6A5B" w:rsidDel="002D6DCE">
            <w:rPr>
              <w:b/>
              <w:color w:val="000000"/>
              <w:highlight w:val="yellow"/>
            </w:rPr>
            <w:delText xml:space="preserve">COMMENT THIS </w:delText>
          </w:r>
          <w:r w:rsidDel="002D6DCE">
            <w:rPr>
              <w:b/>
              <w:color w:val="000000"/>
              <w:highlight w:val="yellow"/>
            </w:rPr>
            <w:delText xml:space="preserve">for </w:delText>
          </w:r>
          <w:r w:rsidRPr="00BB6A5B" w:rsidDel="002D6DCE">
            <w:rPr>
              <w:b/>
              <w:color w:val="000000"/>
              <w:highlight w:val="yellow"/>
            </w:rPr>
            <w:delText>LOOP</w:delText>
          </w:r>
        </w:del>
      </w:ins>
      <w:ins w:id="1672" w:author="Hisham Kanaan" w:date="2017-04-29T20:06:00Z">
        <w:r w:rsidR="002D6DCE">
          <w:rPr>
            <w:b/>
            <w:color w:val="000000"/>
          </w:rPr>
          <w:t>Iterate over list of subnets. Get corresponding attributes and save them in dictionary, index by the ID as key. This preserves the Subnet-Network dependency</w:t>
        </w:r>
      </w:ins>
    </w:p>
    <w:p w14:paraId="01B03C35" w14:textId="77777777" w:rsid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73" w:author="anyiliu" w:date="2017-04-29T14:37: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subnets in conn.network.subnets():</w:t>
      </w:r>
    </w:p>
    <w:p w14:paraId="544EB35D" w14:textId="2FEFD8ED" w:rsidR="00633546" w:rsidRPr="009D01DA" w:rsidRDefault="00633546"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674" w:author="anyiliu" w:date="2017-04-29T14:37:00Z">
        <w:r>
          <w:rPr>
            <w:rFonts w:ascii="Courier New" w:eastAsia="Times New Roman" w:hAnsi="Courier New" w:cs="Courier New"/>
            <w:color w:val="000000"/>
            <w:sz w:val="20"/>
            <w:szCs w:val="20"/>
          </w:rPr>
          <w:tab/>
          <w:t xml:space="preserve">    </w:t>
        </w:r>
        <w:r w:rsidRPr="00BB6A5B">
          <w:rPr>
            <w:b/>
            <w:color w:val="000000"/>
            <w:highlight w:val="yellow"/>
          </w:rPr>
          <w:t>#</w:t>
        </w:r>
      </w:ins>
      <w:ins w:id="1675" w:author="Hisham Kanaan" w:date="2017-04-29T20:07:00Z">
        <w:r w:rsidR="002D6DCE">
          <w:rPr>
            <w:b/>
            <w:color w:val="000000"/>
            <w:highlight w:val="yellow"/>
          </w:rPr>
          <w:t>Preseve Subnet-Network dependency by associating the Subnet and network IDs in the dictionary.</w:t>
        </w:r>
      </w:ins>
      <w:ins w:id="1676" w:author="anyiliu" w:date="2017-04-29T14:37:00Z">
        <w:del w:id="1677" w:author="Hisham Kanaan" w:date="2017-04-29T20:06:00Z">
          <w:r w:rsidRPr="00BB6A5B" w:rsidDel="002D6DCE">
            <w:rPr>
              <w:b/>
              <w:color w:val="000000"/>
              <w:highlight w:val="yellow"/>
            </w:rPr>
            <w:delText xml:space="preserve">COMMENT THIS </w:delText>
          </w:r>
          <w:r w:rsidDel="002D6DCE">
            <w:rPr>
              <w:b/>
              <w:color w:val="000000"/>
              <w:highlight w:val="yellow"/>
            </w:rPr>
            <w:delText xml:space="preserve">for </w:delText>
          </w:r>
          <w:r w:rsidRPr="00BB6A5B" w:rsidDel="002D6DCE">
            <w:rPr>
              <w:b/>
              <w:color w:val="000000"/>
              <w:highlight w:val="yellow"/>
            </w:rPr>
            <w:delText>LOOP</w:delText>
          </w:r>
        </w:del>
      </w:ins>
    </w:p>
    <w:p w14:paraId="61027A1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if subnets.network_id == networks.id:</w:t>
      </w:r>
    </w:p>
    <w:p w14:paraId="3712D77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Subnet_Detail_ID = etree.SubElement(Network_ID,'Subnet')</w:t>
      </w:r>
    </w:p>
    <w:p w14:paraId="68DFEA0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Subnet_Detail_ID.attrib['ID'] = subnets.id</w:t>
      </w:r>
    </w:p>
    <w:p w14:paraId="712228E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Subnet_Details = etree.SubElement(Subnet_Detail_ID,'Subnet_Name')</w:t>
      </w:r>
    </w:p>
    <w:p w14:paraId="4687B9EC"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Subnet_Details.text = subnets.name</w:t>
      </w:r>
    </w:p>
    <w:p w14:paraId="5FF47FC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Subnet_Detail_CIDR = etree.SubElement(Subnet_Detail_ID,'Subnet_CIDR')</w:t>
      </w:r>
    </w:p>
    <w:p w14:paraId="41D5F3F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Subnet_Detail_CIDR.text = subnets.cidr</w:t>
      </w:r>
    </w:p>
    <w:p w14:paraId="47FD374D"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Subnet_Detail_IP_Ver = etree.SubElement(Subnet_Detail_ID,'Subnet_IP_Version')</w:t>
      </w:r>
    </w:p>
    <w:p w14:paraId="583F666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Subnet_Detail_IP_Ver.text = str(subnets.ip_version)</w:t>
      </w:r>
    </w:p>
    <w:p w14:paraId="1347762D"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Subnet_Detail_IP_GW = etree.SubElement(Subnet_Detail_ID,'Subnet_IP_GW')</w:t>
      </w:r>
    </w:p>
    <w:p w14:paraId="378D5525"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Subnet_Detail_IP_GW.text = str(subnets.gateway_ip)</w:t>
      </w:r>
    </w:p>
    <w:p w14:paraId="44083A2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w:t>
      </w:r>
    </w:p>
    <w:p w14:paraId="0EF66ADD" w14:textId="11C77378" w:rsidR="00633546" w:rsidRDefault="00633546" w:rsidP="006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78" w:author="anyiliu" w:date="2017-04-29T14:37:00Z"/>
          <w:rFonts w:ascii="Courier New" w:eastAsia="Times New Roman" w:hAnsi="Courier New" w:cs="Courier New"/>
          <w:color w:val="000000"/>
          <w:sz w:val="20"/>
          <w:szCs w:val="20"/>
        </w:rPr>
      </w:pPr>
      <w:ins w:id="1679" w:author="anyiliu" w:date="2017-04-29T14:37:00Z">
        <w:r w:rsidRPr="009D01DA">
          <w:rPr>
            <w:rFonts w:ascii="Courier New" w:eastAsia="Times New Roman" w:hAnsi="Courier New" w:cs="Courier New"/>
            <w:color w:val="000000"/>
            <w:sz w:val="20"/>
            <w:szCs w:val="20"/>
          </w:rPr>
          <w:t xml:space="preserve">    </w:t>
        </w:r>
        <w:r w:rsidRPr="00BB6A5B">
          <w:rPr>
            <w:b/>
            <w:color w:val="000000"/>
            <w:highlight w:val="yellow"/>
          </w:rPr>
          <w:t>#</w:t>
        </w:r>
      </w:ins>
      <w:ins w:id="1680" w:author="Hisham Kanaan" w:date="2017-04-29T20:02:00Z">
        <w:r w:rsidR="002D6DCE">
          <w:rPr>
            <w:b/>
            <w:color w:val="000000"/>
          </w:rPr>
          <w:t>Create new SubElement under Profile, declaring the start of the routers portion of the profile</w:t>
        </w:r>
      </w:ins>
      <w:ins w:id="1681" w:author="anyiliu" w:date="2017-04-29T14:37:00Z">
        <w:del w:id="1682" w:author="Hisham Kanaan" w:date="2017-04-29T20:02:00Z">
          <w:r w:rsidRPr="00BB6A5B" w:rsidDel="002D6DCE">
            <w:rPr>
              <w:b/>
              <w:color w:val="000000"/>
              <w:highlight w:val="yellow"/>
            </w:rPr>
            <w:delText xml:space="preserve">COMMENT THIS </w:delText>
          </w:r>
          <w:r w:rsidDel="002D6DCE">
            <w:rPr>
              <w:b/>
              <w:color w:val="000000"/>
              <w:highlight w:val="yellow"/>
            </w:rPr>
            <w:delText>SECTION</w:delText>
          </w:r>
        </w:del>
      </w:ins>
    </w:p>
    <w:p w14:paraId="0AAB5EC8" w14:textId="4C41AF7F" w:rsidR="009D01DA" w:rsidRDefault="009D01DA" w:rsidP="00E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83" w:author="anyiliu" w:date="2017-04-29T14:36: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Routers = etree.SubElement(Profile,'Routers')</w:t>
      </w:r>
    </w:p>
    <w:p w14:paraId="0A841B00" w14:textId="176C72F6" w:rsidR="00633546" w:rsidRPr="009D01DA" w:rsidRDefault="00633546" w:rsidP="00E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684" w:author="anyiliu" w:date="2017-04-29T14:36:00Z">
        <w:r w:rsidRPr="00BB6A5B">
          <w:rPr>
            <w:b/>
            <w:color w:val="000000"/>
            <w:highlight w:val="yellow"/>
          </w:rPr>
          <w:t>#</w:t>
        </w:r>
      </w:ins>
      <w:ins w:id="1685" w:author="Hisham Kanaan" w:date="2017-04-29T20:05:00Z">
        <w:r w:rsidR="002D6DCE" w:rsidRPr="002D6DCE">
          <w:rPr>
            <w:b/>
            <w:color w:val="000000"/>
          </w:rPr>
          <w:t xml:space="preserve"> </w:t>
        </w:r>
        <w:r w:rsidR="002D6DCE">
          <w:rPr>
            <w:b/>
            <w:color w:val="000000"/>
          </w:rPr>
          <w:t>Iterate over list of routers. Get corresponding attributes and save them in dictionary, index by the ID as key.</w:t>
        </w:r>
      </w:ins>
      <w:ins w:id="1686" w:author="anyiliu" w:date="2017-04-29T14:36:00Z">
        <w:del w:id="1687" w:author="Hisham Kanaan" w:date="2017-04-29T20:05:00Z">
          <w:r w:rsidRPr="00BB6A5B" w:rsidDel="002D6DCE">
            <w:rPr>
              <w:b/>
              <w:color w:val="000000"/>
              <w:highlight w:val="yellow"/>
            </w:rPr>
            <w:delText xml:space="preserve">COMMENT THIS </w:delText>
          </w:r>
          <w:r w:rsidDel="002D6DCE">
            <w:rPr>
              <w:b/>
              <w:color w:val="000000"/>
              <w:highlight w:val="yellow"/>
            </w:rPr>
            <w:delText xml:space="preserve">for </w:delText>
          </w:r>
          <w:r w:rsidRPr="00BB6A5B" w:rsidDel="002D6DCE">
            <w:rPr>
              <w:b/>
              <w:color w:val="000000"/>
              <w:highlight w:val="yellow"/>
            </w:rPr>
            <w:delText>LOOP</w:delText>
          </w:r>
        </w:del>
      </w:ins>
    </w:p>
    <w:p w14:paraId="6B5FE11E"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routers in conn.network.routers():</w:t>
      </w:r>
    </w:p>
    <w:p w14:paraId="584C1A2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Router_ID = etree.SubElement(Routers, 'Router')</w:t>
      </w:r>
    </w:p>
    <w:p w14:paraId="7A945DD9"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Router_ID.attrib['ID'] = routers.id</w:t>
      </w:r>
    </w:p>
    <w:p w14:paraId="28E14E90"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Router_Name = etree.SubElement(Router_ID,'Router_Name')</w:t>
      </w:r>
    </w:p>
    <w:p w14:paraId="668FA02F"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Router_Name.text = routers.name</w:t>
      </w:r>
    </w:p>
    <w:p w14:paraId="2F011BEB"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Router_Status = etree.SubElement(Router_ID,'Router_Admin_State_UP')</w:t>
      </w:r>
    </w:p>
    <w:p w14:paraId="5898CEFA" w14:textId="77777777" w:rsid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88" w:author="anyiliu" w:date="2017-04-29T14:36: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Router_Status.text = str(routers.is_admin_state_up)</w:t>
      </w:r>
    </w:p>
    <w:p w14:paraId="6761A2CD" w14:textId="08F9F93C" w:rsidR="00633546" w:rsidRPr="009D01DA" w:rsidRDefault="00633546"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689" w:author="anyiliu" w:date="2017-04-29T14:36:00Z">
        <w:r>
          <w:rPr>
            <w:b/>
            <w:color w:val="000000"/>
            <w:highlight w:val="yellow"/>
          </w:rPr>
          <w:tab/>
        </w:r>
        <w:r w:rsidRPr="00BB6A5B">
          <w:rPr>
            <w:b/>
            <w:color w:val="000000"/>
            <w:highlight w:val="yellow"/>
          </w:rPr>
          <w:t>#</w:t>
        </w:r>
        <w:del w:id="1690" w:author="Hisham Kanaan" w:date="2017-04-29T20:05:00Z">
          <w:r w:rsidRPr="00BB6A5B" w:rsidDel="002D6DCE">
            <w:rPr>
              <w:b/>
              <w:color w:val="000000"/>
              <w:highlight w:val="yellow"/>
            </w:rPr>
            <w:delText xml:space="preserve">COMMENT THIS </w:delText>
          </w:r>
          <w:r w:rsidDel="002D6DCE">
            <w:rPr>
              <w:b/>
              <w:color w:val="000000"/>
              <w:highlight w:val="yellow"/>
            </w:rPr>
            <w:delText xml:space="preserve">for </w:delText>
          </w:r>
          <w:r w:rsidRPr="00BB6A5B" w:rsidDel="002D6DCE">
            <w:rPr>
              <w:b/>
              <w:color w:val="000000"/>
              <w:highlight w:val="yellow"/>
            </w:rPr>
            <w:delText>LOOP</w:delText>
          </w:r>
        </w:del>
      </w:ins>
      <w:ins w:id="1691" w:author="Hisham Kanaan" w:date="2017-04-29T20:05:00Z">
        <w:r w:rsidR="002D6DCE">
          <w:rPr>
            <w:b/>
            <w:color w:val="000000"/>
          </w:rPr>
          <w:t>Routers may reside in different availability Zones. Save Each.</w:t>
        </w:r>
      </w:ins>
    </w:p>
    <w:p w14:paraId="7949270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AZ in routers.availability_zones:</w:t>
      </w:r>
    </w:p>
    <w:p w14:paraId="066B526C"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Router_AvailabilityZone = etree.SubElement(Router_ID,'Zone')</w:t>
      </w:r>
    </w:p>
    <w:p w14:paraId="5E45BE18" w14:textId="77777777" w:rsid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92" w:author="anyiliu" w:date="2017-04-29T14:36: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Router_AvailabilityZone.text = AZ</w:t>
      </w:r>
    </w:p>
    <w:p w14:paraId="11B6B458" w14:textId="7189BF2E" w:rsidR="00633546" w:rsidRPr="009D01DA" w:rsidRDefault="00633546"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693" w:author="anyiliu" w:date="2017-04-29T14:37:00Z">
        <w:r>
          <w:rPr>
            <w:b/>
            <w:color w:val="000000"/>
            <w:highlight w:val="yellow"/>
          </w:rPr>
          <w:tab/>
        </w:r>
      </w:ins>
      <w:ins w:id="1694" w:author="anyiliu" w:date="2017-04-29T14:36:00Z">
        <w:r w:rsidRPr="00BB6A5B">
          <w:rPr>
            <w:b/>
            <w:color w:val="000000"/>
            <w:highlight w:val="yellow"/>
          </w:rPr>
          <w:t>#</w:t>
        </w:r>
        <w:del w:id="1695" w:author="Hisham Kanaan" w:date="2017-04-29T20:04:00Z">
          <w:r w:rsidRPr="00BB6A5B" w:rsidDel="002D6DCE">
            <w:rPr>
              <w:b/>
              <w:color w:val="000000"/>
              <w:highlight w:val="yellow"/>
            </w:rPr>
            <w:delText xml:space="preserve">COMMENT THIS </w:delText>
          </w:r>
          <w:r w:rsidDel="002D6DCE">
            <w:rPr>
              <w:b/>
              <w:color w:val="000000"/>
              <w:highlight w:val="yellow"/>
            </w:rPr>
            <w:delText xml:space="preserve">for </w:delText>
          </w:r>
          <w:r w:rsidRPr="00BB6A5B" w:rsidDel="002D6DCE">
            <w:rPr>
              <w:b/>
              <w:color w:val="000000"/>
              <w:highlight w:val="yellow"/>
            </w:rPr>
            <w:delText>LOOP</w:delText>
          </w:r>
        </w:del>
      </w:ins>
      <w:ins w:id="1696" w:author="Hisham Kanaan" w:date="2017-04-29T20:04:00Z">
        <w:r w:rsidR="002D6DCE">
          <w:rPr>
            <w:b/>
            <w:color w:val="000000"/>
          </w:rPr>
          <w:t>Iterate over the list of interfaces with device_id matching the current router_id. This preservers data dependency.</w:t>
        </w:r>
      </w:ins>
    </w:p>
    <w:p w14:paraId="349A75C9"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ports in conn.network.ports():</w:t>
      </w:r>
    </w:p>
    <w:p w14:paraId="24A57C6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if ports.device_id == routers.id:</w:t>
      </w:r>
    </w:p>
    <w:p w14:paraId="7BA27A3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Router_Interface = etree.SubElement(Router_ID,'Interface')</w:t>
      </w:r>
    </w:p>
    <w:p w14:paraId="2336B6E5"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Router_Interface.attrib['ID'] = ports.id</w:t>
      </w:r>
    </w:p>
    <w:p w14:paraId="051323DF"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lastRenderedPageBreak/>
        <w:t xml:space="preserve">                Router_IP = etree.SubElement(Router_Interface,'IP')</w:t>
      </w:r>
    </w:p>
    <w:p w14:paraId="4A53C9B9"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Router_IP.text = ports.fixed_ips[0]['ip_address']</w:t>
      </w:r>
    </w:p>
    <w:p w14:paraId="0B6EA26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w:t>
      </w:r>
    </w:p>
    <w:p w14:paraId="5FA0EB20" w14:textId="712EC0FE" w:rsidR="00633546" w:rsidRDefault="00633546" w:rsidP="006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697" w:author="anyiliu" w:date="2017-04-29T14:37:00Z"/>
          <w:rFonts w:ascii="Courier New" w:eastAsia="Times New Roman" w:hAnsi="Courier New" w:cs="Courier New"/>
          <w:color w:val="000000"/>
          <w:sz w:val="20"/>
          <w:szCs w:val="20"/>
        </w:rPr>
      </w:pPr>
      <w:ins w:id="1698" w:author="anyiliu" w:date="2017-04-29T14:37:00Z">
        <w:r w:rsidRPr="009D01DA">
          <w:rPr>
            <w:rFonts w:ascii="Courier New" w:eastAsia="Times New Roman" w:hAnsi="Courier New" w:cs="Courier New"/>
            <w:color w:val="000000"/>
            <w:sz w:val="20"/>
            <w:szCs w:val="20"/>
          </w:rPr>
          <w:t xml:space="preserve">    </w:t>
        </w:r>
        <w:r w:rsidRPr="00BB6A5B">
          <w:rPr>
            <w:b/>
            <w:color w:val="000000"/>
            <w:highlight w:val="yellow"/>
          </w:rPr>
          <w:t>#</w:t>
        </w:r>
      </w:ins>
      <w:ins w:id="1699" w:author="Hisham Kanaan" w:date="2017-04-29T20:02:00Z">
        <w:r w:rsidR="002D6DCE">
          <w:rPr>
            <w:b/>
            <w:color w:val="000000"/>
          </w:rPr>
          <w:t>Create new SubElement under Profile, declaring the start of the images portion of the profile</w:t>
        </w:r>
      </w:ins>
      <w:ins w:id="1700" w:author="anyiliu" w:date="2017-04-29T14:37:00Z">
        <w:del w:id="1701" w:author="Hisham Kanaan" w:date="2017-04-29T20:02:00Z">
          <w:r w:rsidRPr="00BB6A5B" w:rsidDel="002D6DCE">
            <w:rPr>
              <w:b/>
              <w:color w:val="000000"/>
              <w:highlight w:val="yellow"/>
            </w:rPr>
            <w:delText xml:space="preserve">COMMENT THIS </w:delText>
          </w:r>
          <w:r w:rsidDel="002D6DCE">
            <w:rPr>
              <w:b/>
              <w:color w:val="000000"/>
              <w:highlight w:val="yellow"/>
            </w:rPr>
            <w:delText>SECTION</w:delText>
          </w:r>
        </w:del>
      </w:ins>
    </w:p>
    <w:p w14:paraId="2E588430" w14:textId="4BE1BBA0" w:rsidR="009D01DA" w:rsidRDefault="009D01DA" w:rsidP="00E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702" w:author="anyiliu" w:date="2017-04-29T14:36: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Images = etree.SubElement(Profile,'Images')</w:t>
      </w:r>
    </w:p>
    <w:p w14:paraId="4D68E338" w14:textId="46DBF412" w:rsidR="00633546" w:rsidRPr="009D01DA" w:rsidRDefault="00633546" w:rsidP="00E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703" w:author="anyiliu" w:date="2017-04-29T14:36:00Z">
        <w:r w:rsidRPr="00BB6A5B">
          <w:rPr>
            <w:b/>
            <w:color w:val="000000"/>
            <w:highlight w:val="yellow"/>
          </w:rPr>
          <w:t>#</w:t>
        </w:r>
        <w:del w:id="1704" w:author="Hisham Kanaan" w:date="2017-04-29T20:04:00Z">
          <w:r w:rsidRPr="00BB6A5B" w:rsidDel="002D6DCE">
            <w:rPr>
              <w:b/>
              <w:color w:val="000000"/>
              <w:highlight w:val="yellow"/>
            </w:rPr>
            <w:delText xml:space="preserve">COMMENT THIS </w:delText>
          </w:r>
          <w:r w:rsidDel="002D6DCE">
            <w:rPr>
              <w:b/>
              <w:color w:val="000000"/>
              <w:highlight w:val="yellow"/>
            </w:rPr>
            <w:delText xml:space="preserve">for </w:delText>
          </w:r>
          <w:r w:rsidRPr="00BB6A5B" w:rsidDel="002D6DCE">
            <w:rPr>
              <w:b/>
              <w:color w:val="000000"/>
              <w:highlight w:val="yellow"/>
            </w:rPr>
            <w:delText>LOOP</w:delText>
          </w:r>
        </w:del>
      </w:ins>
      <w:ins w:id="1705" w:author="Hisham Kanaan" w:date="2017-04-29T20:04:00Z">
        <w:r w:rsidR="002D6DCE">
          <w:rPr>
            <w:b/>
            <w:color w:val="000000"/>
          </w:rPr>
          <w:t>Iterate over list of images. Get corresponding attributes and save them in dictionary, index by the ID as key.</w:t>
        </w:r>
      </w:ins>
    </w:p>
    <w:p w14:paraId="14D3DF36"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images in conn.image.images():</w:t>
      </w:r>
    </w:p>
    <w:p w14:paraId="1F26CFD2"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Image_Name = etree.SubElement(Images,'Image')</w:t>
      </w:r>
    </w:p>
    <w:p w14:paraId="2EFF5D6B"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Image_Name.attrib['Name'] = images.name</w:t>
      </w:r>
    </w:p>
    <w:p w14:paraId="15AF9935"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Image_Container_Format = etree.SubElement(Image_Name,'ContainerFormat')</w:t>
      </w:r>
    </w:p>
    <w:p w14:paraId="0C9536BC"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Image_Container_Format.text = images.container_format</w:t>
      </w:r>
    </w:p>
    <w:p w14:paraId="536191C7"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Image_Disk_Format = etree.SubElement(Image_Name,'DiskFormat')</w:t>
      </w:r>
    </w:p>
    <w:p w14:paraId="61226412"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Image_Disk_Format.text = images.disk_format</w:t>
      </w:r>
    </w:p>
    <w:p w14:paraId="7F65EC23" w14:textId="77777777" w:rsid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706" w:author="anyiliu" w:date="2017-04-29T14:35:00Z"/>
          <w:rFonts w:ascii="Courier New" w:eastAsia="Times New Roman" w:hAnsi="Courier New" w:cs="Courier New"/>
          <w:color w:val="000000"/>
          <w:sz w:val="20"/>
          <w:szCs w:val="20"/>
        </w:rPr>
      </w:pPr>
    </w:p>
    <w:p w14:paraId="34F05C48" w14:textId="54C83008" w:rsidR="00633546" w:rsidRDefault="00633546" w:rsidP="006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707" w:author="anyiliu" w:date="2017-04-29T14:37:00Z"/>
          <w:rFonts w:ascii="Courier New" w:eastAsia="Times New Roman" w:hAnsi="Courier New" w:cs="Courier New"/>
          <w:color w:val="000000"/>
          <w:sz w:val="20"/>
          <w:szCs w:val="20"/>
        </w:rPr>
      </w:pPr>
      <w:ins w:id="1708" w:author="anyiliu" w:date="2017-04-29T14:37:00Z">
        <w:r w:rsidRPr="009D01DA">
          <w:rPr>
            <w:rFonts w:ascii="Courier New" w:eastAsia="Times New Roman" w:hAnsi="Courier New" w:cs="Courier New"/>
            <w:color w:val="000000"/>
            <w:sz w:val="20"/>
            <w:szCs w:val="20"/>
          </w:rPr>
          <w:t xml:space="preserve">    </w:t>
        </w:r>
        <w:r w:rsidRPr="00BB6A5B">
          <w:rPr>
            <w:b/>
            <w:color w:val="000000"/>
            <w:highlight w:val="yellow"/>
          </w:rPr>
          <w:t>#</w:t>
        </w:r>
      </w:ins>
      <w:ins w:id="1709" w:author="Hisham Kanaan" w:date="2017-04-29T20:02:00Z">
        <w:r w:rsidR="002D6DCE">
          <w:rPr>
            <w:b/>
            <w:color w:val="000000"/>
          </w:rPr>
          <w:t>Create new SubElement under Profile, declaring the start of the Flavorss portion of the profile</w:t>
        </w:r>
      </w:ins>
      <w:ins w:id="1710" w:author="anyiliu" w:date="2017-04-29T14:37:00Z">
        <w:del w:id="1711" w:author="Hisham Kanaan" w:date="2017-04-29T20:02:00Z">
          <w:r w:rsidRPr="00BB6A5B" w:rsidDel="002D6DCE">
            <w:rPr>
              <w:b/>
              <w:color w:val="000000"/>
              <w:highlight w:val="yellow"/>
            </w:rPr>
            <w:delText xml:space="preserve">COMMENT THIS </w:delText>
          </w:r>
          <w:r w:rsidDel="002D6DCE">
            <w:rPr>
              <w:b/>
              <w:color w:val="000000"/>
              <w:highlight w:val="yellow"/>
            </w:rPr>
            <w:delText>SECTION</w:delText>
          </w:r>
        </w:del>
      </w:ins>
    </w:p>
    <w:p w14:paraId="07C36738" w14:textId="4C9FC490" w:rsidR="00633546" w:rsidRPr="009D01DA" w:rsidRDefault="009D01DA" w:rsidP="00E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Flavors = etree.SubElement(Profile,'Flavors')</w:t>
      </w:r>
    </w:p>
    <w:p w14:paraId="020746F2"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flavors in conn.compute.flavors():</w:t>
      </w:r>
    </w:p>
    <w:p w14:paraId="6C397533"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Flavor_Name = etree.SubElement(Flavors,'Flavor')</w:t>
      </w:r>
    </w:p>
    <w:p w14:paraId="735203B6"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Flavor_Name.attrib['Name'] = flavors.name</w:t>
      </w:r>
    </w:p>
    <w:p w14:paraId="2C655A53"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Flavor_VCPU = etree.SubElement(Flavor_Name,'VCPU')</w:t>
      </w:r>
    </w:p>
    <w:p w14:paraId="4746E9B5"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Flavor_VCPU.text = str(flavors.vcpus)</w:t>
      </w:r>
    </w:p>
    <w:p w14:paraId="0680B08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Flavor_Disk = etree.SubElement(Flavor_Name,'Disk')</w:t>
      </w:r>
    </w:p>
    <w:p w14:paraId="11FFFFFC"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Flavor_Disk.text = str(flavors.disk)</w:t>
      </w:r>
    </w:p>
    <w:p w14:paraId="250C2617"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Flavor_Ram = etree.SubElement(Flavor_Name,'RAM')</w:t>
      </w:r>
    </w:p>
    <w:p w14:paraId="5E1DF507"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Flavor_Ram.text = str(flavors.ram)</w:t>
      </w:r>
    </w:p>
    <w:p w14:paraId="3E4E01FB" w14:textId="77777777" w:rsid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712" w:author="anyiliu" w:date="2017-04-29T14:35:00Z"/>
          <w:rFonts w:ascii="Courier New" w:eastAsia="Times New Roman" w:hAnsi="Courier New" w:cs="Courier New"/>
          <w:color w:val="000000"/>
          <w:sz w:val="20"/>
          <w:szCs w:val="20"/>
        </w:rPr>
      </w:pPr>
    </w:p>
    <w:p w14:paraId="56DFAF1A" w14:textId="305280CA" w:rsidR="00633546" w:rsidRDefault="00633546" w:rsidP="006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713" w:author="anyiliu" w:date="2017-04-29T14:37:00Z"/>
          <w:rFonts w:ascii="Courier New" w:eastAsia="Times New Roman" w:hAnsi="Courier New" w:cs="Courier New"/>
          <w:color w:val="000000"/>
          <w:sz w:val="20"/>
          <w:szCs w:val="20"/>
        </w:rPr>
      </w:pPr>
      <w:ins w:id="1714" w:author="anyiliu" w:date="2017-04-29T14:37:00Z">
        <w:r w:rsidRPr="009D01DA">
          <w:rPr>
            <w:rFonts w:ascii="Courier New" w:eastAsia="Times New Roman" w:hAnsi="Courier New" w:cs="Courier New"/>
            <w:color w:val="000000"/>
            <w:sz w:val="20"/>
            <w:szCs w:val="20"/>
          </w:rPr>
          <w:t xml:space="preserve">    </w:t>
        </w:r>
        <w:r w:rsidRPr="00BB6A5B">
          <w:rPr>
            <w:b/>
            <w:color w:val="000000"/>
            <w:highlight w:val="yellow"/>
          </w:rPr>
          <w:t>#</w:t>
        </w:r>
      </w:ins>
      <w:ins w:id="1715" w:author="Hisham Kanaan" w:date="2017-04-29T20:03:00Z">
        <w:r w:rsidR="002D6DCE">
          <w:rPr>
            <w:b/>
            <w:color w:val="000000"/>
          </w:rPr>
          <w:t>Create new SubElement under Profile, declaring the start of the instances portion of the profile. Iterate over each instance and get corresponding attributes.</w:t>
        </w:r>
      </w:ins>
      <w:ins w:id="1716" w:author="anyiliu" w:date="2017-04-29T14:37:00Z">
        <w:del w:id="1717" w:author="Hisham Kanaan" w:date="2017-04-29T20:03:00Z">
          <w:r w:rsidRPr="00BB6A5B" w:rsidDel="002D6DCE">
            <w:rPr>
              <w:b/>
              <w:color w:val="000000"/>
              <w:highlight w:val="yellow"/>
            </w:rPr>
            <w:delText xml:space="preserve">COMMENT THIS </w:delText>
          </w:r>
          <w:r w:rsidDel="002D6DCE">
            <w:rPr>
              <w:b/>
              <w:color w:val="000000"/>
              <w:highlight w:val="yellow"/>
            </w:rPr>
            <w:delText>SECTION</w:delText>
          </w:r>
        </w:del>
      </w:ins>
    </w:p>
    <w:p w14:paraId="48DECC6F" w14:textId="2684FCB7" w:rsidR="00736FBC" w:rsidRPr="009D01DA" w:rsidRDefault="00736FBC"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p>
    <w:p w14:paraId="51AEDE5D"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 = etree.SubElement(Profile,'Instances')</w:t>
      </w:r>
    </w:p>
    <w:p w14:paraId="3C956A0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instances in conn.compute.servers():</w:t>
      </w:r>
    </w:p>
    <w:p w14:paraId="4B10887F"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Instances_ID = etree.SubElement(Instances,'Instance')</w:t>
      </w:r>
    </w:p>
    <w:p w14:paraId="54514BB3"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Instances_ID.attrib['ID'] = instances.id</w:t>
      </w:r>
    </w:p>
    <w:p w14:paraId="4DD1EA8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Instances_Name = etree.SubElement(Instances_ID,'Name')</w:t>
      </w:r>
    </w:p>
    <w:p w14:paraId="091EB7A7"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Instances_Name.text = instances.name</w:t>
      </w:r>
    </w:p>
    <w:p w14:paraId="7A783225"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Instances_Status = etree.SubElement(Instances_ID,'Status')</w:t>
      </w:r>
    </w:p>
    <w:p w14:paraId="7028A349" w14:textId="77777777" w:rsid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718" w:author="anyiliu" w:date="2017-04-29T14:36:00Z"/>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Instances_Status.text = instances.status</w:t>
      </w:r>
    </w:p>
    <w:p w14:paraId="021BE786" w14:textId="3E7BCE71" w:rsidR="00633546" w:rsidRPr="009D01DA" w:rsidRDefault="00633546"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719" w:author="anyiliu" w:date="2017-04-29T14:36:00Z">
        <w:r>
          <w:rPr>
            <w:rFonts w:ascii="Courier New" w:eastAsia="Times New Roman" w:hAnsi="Courier New" w:cs="Courier New"/>
            <w:color w:val="000000"/>
            <w:sz w:val="20"/>
            <w:szCs w:val="20"/>
          </w:rPr>
          <w:tab/>
        </w:r>
        <w:r w:rsidRPr="00BB6A5B">
          <w:rPr>
            <w:b/>
            <w:color w:val="000000"/>
            <w:highlight w:val="yellow"/>
          </w:rPr>
          <w:t>#</w:t>
        </w:r>
        <w:del w:id="1720" w:author="Hisham Kanaan" w:date="2017-04-30T01:31: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ins w:id="1721" w:author="Hisham Kanaan" w:date="2017-04-30T01:32:00Z">
        <w:r w:rsidR="00AE7DDC">
          <w:rPr>
            <w:b/>
            <w:color w:val="000000"/>
          </w:rPr>
          <w:t>Get List of flavors, compare links to the flavor link variable in the instance to get the flavor ID and name.</w:t>
        </w:r>
      </w:ins>
    </w:p>
    <w:p w14:paraId="620D0C72"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flavor in conn.compute.flavors():</w:t>
      </w:r>
    </w:p>
    <w:p w14:paraId="29A3650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if flavor.links[1]['href'] == instances.flavor['links'][0]['href']:</w:t>
      </w:r>
    </w:p>
    <w:p w14:paraId="7C67A1CB"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Instances_Flavor = etree.SubElement(Instances_ID,'Flavor')</w:t>
      </w:r>
    </w:p>
    <w:p w14:paraId="2EB6EA4C"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Instances_Flavor.text = flavor.name</w:t>
      </w:r>
    </w:p>
    <w:p w14:paraId="3A4741B2" w14:textId="30AF585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ab/>
      </w:r>
      <w:ins w:id="1722" w:author="anyiliu" w:date="2017-04-29T14:36:00Z">
        <w:r w:rsidR="00633546" w:rsidRPr="00BB6A5B">
          <w:rPr>
            <w:b/>
            <w:color w:val="000000"/>
            <w:highlight w:val="yellow"/>
          </w:rPr>
          <w:t>#</w:t>
        </w:r>
      </w:ins>
      <w:ins w:id="1723" w:author="Hisham Kanaan" w:date="2017-04-30T01:32:00Z">
        <w:r w:rsidR="00AE7DDC" w:rsidRPr="00AE7DDC">
          <w:rPr>
            <w:b/>
            <w:color w:val="000000"/>
          </w:rPr>
          <w:t xml:space="preserve"> </w:t>
        </w:r>
        <w:r w:rsidR="00AE7DDC">
          <w:rPr>
            <w:b/>
            <w:color w:val="000000"/>
          </w:rPr>
          <w:t>Get List of images, compare links to the image link variable in the instance to get the image ID and name.</w:t>
        </w:r>
      </w:ins>
      <w:ins w:id="1724" w:author="anyiliu" w:date="2017-04-29T14:36:00Z">
        <w:del w:id="1725" w:author="Hisham Kanaan" w:date="2017-04-30T01:32:00Z">
          <w:r w:rsidR="00633546" w:rsidRPr="00BB6A5B" w:rsidDel="00AE7DDC">
            <w:rPr>
              <w:b/>
              <w:color w:val="000000"/>
              <w:highlight w:val="yellow"/>
            </w:rPr>
            <w:delText xml:space="preserve">COMMENT THIS </w:delText>
          </w:r>
          <w:r w:rsidR="00633546" w:rsidDel="00AE7DDC">
            <w:rPr>
              <w:b/>
              <w:color w:val="000000"/>
              <w:highlight w:val="yellow"/>
            </w:rPr>
            <w:delText xml:space="preserve">for </w:delText>
          </w:r>
          <w:r w:rsidR="00633546" w:rsidRPr="00BB6A5B" w:rsidDel="00AE7DDC">
            <w:rPr>
              <w:b/>
              <w:color w:val="000000"/>
              <w:highlight w:val="yellow"/>
            </w:rPr>
            <w:delText>LOOP</w:delText>
          </w:r>
        </w:del>
      </w:ins>
      <w:r w:rsidRPr="009D01DA">
        <w:rPr>
          <w:rFonts w:ascii="Courier New" w:eastAsia="Times New Roman" w:hAnsi="Courier New" w:cs="Courier New"/>
          <w:color w:val="000000"/>
          <w:sz w:val="20"/>
          <w:szCs w:val="20"/>
        </w:rPr>
        <w:tab/>
      </w:r>
    </w:p>
    <w:p w14:paraId="5AB02C91"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image in conn.image.images():</w:t>
      </w:r>
    </w:p>
    <w:p w14:paraId="33AAADE3"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if image.id == instances.image['id']:</w:t>
      </w:r>
    </w:p>
    <w:p w14:paraId="35DDB6EE"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Instances_Image = etree.SubElement(Instances_ID,'Image')</w:t>
      </w:r>
    </w:p>
    <w:p w14:paraId="15BF9DA8"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Instances_Image.text = image.name</w:t>
      </w:r>
    </w:p>
    <w:p w14:paraId="730FFDA9" w14:textId="0BE7358F"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lastRenderedPageBreak/>
        <w:tab/>
      </w:r>
      <w:ins w:id="1726" w:author="anyiliu" w:date="2017-04-29T14:36:00Z">
        <w:r w:rsidR="00633546" w:rsidRPr="00BB6A5B">
          <w:rPr>
            <w:b/>
            <w:color w:val="000000"/>
            <w:highlight w:val="yellow"/>
          </w:rPr>
          <w:t>#</w:t>
        </w:r>
        <w:del w:id="1727" w:author="Hisham Kanaan" w:date="2017-04-30T01:34:00Z">
          <w:r w:rsidR="00633546" w:rsidRPr="00BB6A5B" w:rsidDel="00AE7DDC">
            <w:rPr>
              <w:b/>
              <w:color w:val="000000"/>
              <w:highlight w:val="yellow"/>
            </w:rPr>
            <w:delText xml:space="preserve">COMMENT THIS </w:delText>
          </w:r>
          <w:r w:rsidR="00633546" w:rsidDel="00AE7DDC">
            <w:rPr>
              <w:b/>
              <w:color w:val="000000"/>
              <w:highlight w:val="yellow"/>
            </w:rPr>
            <w:delText xml:space="preserve">for </w:delText>
          </w:r>
          <w:r w:rsidR="00633546" w:rsidRPr="00BB6A5B" w:rsidDel="00AE7DDC">
            <w:rPr>
              <w:b/>
              <w:color w:val="000000"/>
              <w:highlight w:val="yellow"/>
            </w:rPr>
            <w:delText>LOOP</w:delText>
          </w:r>
        </w:del>
      </w:ins>
      <w:ins w:id="1728" w:author="Hisham Kanaan" w:date="2017-04-30T01:34:00Z">
        <w:r w:rsidR="00AE7DDC">
          <w:rPr>
            <w:b/>
            <w:color w:val="000000"/>
          </w:rPr>
          <w:t>Get list of ports/interfaces, compare their IDs to with the interface ID connected to this instance. Get the corresponding interfaceID and IPAddress</w:t>
        </w:r>
      </w:ins>
      <w:r w:rsidRPr="009D01DA">
        <w:rPr>
          <w:rFonts w:ascii="Courier New" w:eastAsia="Times New Roman" w:hAnsi="Courier New" w:cs="Courier New"/>
          <w:color w:val="000000"/>
          <w:sz w:val="20"/>
          <w:szCs w:val="20"/>
        </w:rPr>
        <w:tab/>
      </w:r>
    </w:p>
    <w:p w14:paraId="47832F1C"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for ports in conn.network.ports():</w:t>
      </w:r>
    </w:p>
    <w:p w14:paraId="0EB3229C"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if ports.device_id == instances.id:</w:t>
      </w:r>
    </w:p>
    <w:p w14:paraId="0943818F"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Instances_Interface = etree.SubElement(Instances_ID,'Interface')</w:t>
      </w:r>
    </w:p>
    <w:p w14:paraId="7DCDF7F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Instances_Interface.attrib['ID'] = ports.id</w:t>
      </w:r>
    </w:p>
    <w:p w14:paraId="61AF386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Instances_IP = etree.SubElement(Instances_Interface,'IP')</w:t>
      </w:r>
    </w:p>
    <w:p w14:paraId="1A1336DD"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Instances_IP.text = ports.fixed_ips[0]['ip_address']</w:t>
      </w:r>
    </w:p>
    <w:p w14:paraId="6DBD0245" w14:textId="77777777" w:rsidR="00736FBC" w:rsidRDefault="00736FBC"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729" w:author="anyiliu" w:date="2017-04-29T14:35:00Z"/>
          <w:rFonts w:ascii="Courier New" w:eastAsia="Times New Roman" w:hAnsi="Courier New" w:cs="Courier New"/>
          <w:color w:val="000000"/>
          <w:sz w:val="20"/>
          <w:szCs w:val="20"/>
        </w:rPr>
      </w:pPr>
    </w:p>
    <w:p w14:paraId="2FC2F42C" w14:textId="52B88F9D" w:rsidR="00633546" w:rsidRDefault="00633546" w:rsidP="006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1730" w:author="anyiliu" w:date="2017-04-29T14:37:00Z"/>
          <w:rFonts w:ascii="Courier New" w:eastAsia="Times New Roman" w:hAnsi="Courier New" w:cs="Courier New"/>
          <w:color w:val="000000"/>
          <w:sz w:val="20"/>
          <w:szCs w:val="20"/>
        </w:rPr>
      </w:pPr>
      <w:ins w:id="1731" w:author="anyiliu" w:date="2017-04-29T14:37:00Z">
        <w:r w:rsidRPr="009D01DA">
          <w:rPr>
            <w:rFonts w:ascii="Courier New" w:eastAsia="Times New Roman" w:hAnsi="Courier New" w:cs="Courier New"/>
            <w:color w:val="000000"/>
            <w:sz w:val="20"/>
            <w:szCs w:val="20"/>
          </w:rPr>
          <w:t xml:space="preserve">    </w:t>
        </w:r>
        <w:r w:rsidRPr="00BB6A5B">
          <w:rPr>
            <w:b/>
            <w:color w:val="000000"/>
            <w:highlight w:val="yellow"/>
          </w:rPr>
          <w:t>#</w:t>
        </w:r>
        <w:del w:id="1732" w:author="Hisham Kanaan" w:date="2017-04-30T01:33:00Z">
          <w:r w:rsidRPr="00BB6A5B" w:rsidDel="00AE7DDC">
            <w:rPr>
              <w:b/>
              <w:color w:val="000000"/>
              <w:highlight w:val="yellow"/>
            </w:rPr>
            <w:delText xml:space="preserve">COMMENT THIS </w:delText>
          </w:r>
          <w:r w:rsidDel="00AE7DDC">
            <w:rPr>
              <w:b/>
              <w:color w:val="000000"/>
              <w:highlight w:val="yellow"/>
            </w:rPr>
            <w:delText>SECTION</w:delText>
          </w:r>
        </w:del>
      </w:ins>
      <w:ins w:id="1733" w:author="Hisham Kanaan" w:date="2017-04-30T01:33:00Z">
        <w:r w:rsidR="00AE7DDC">
          <w:rPr>
            <w:b/>
            <w:color w:val="000000"/>
          </w:rPr>
          <w:t>Take stamp when profiling is finished.  Save the XML file with a timestamped name.</w:t>
        </w:r>
      </w:ins>
    </w:p>
    <w:p w14:paraId="6E2C6A4A" w14:textId="041EE1A4"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w:t>
      </w:r>
    </w:p>
    <w:p w14:paraId="38F686F4"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TimeStamp = datetime.datetime.fromtimestamp(time.time()).strftime('%Y-%m-%d--%H-%M-%S') </w:t>
      </w:r>
    </w:p>
    <w:p w14:paraId="64A41209"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Filename = 'OpenStackProfile-' + TimeStamp + ".xml"</w:t>
      </w:r>
    </w:p>
    <w:p w14:paraId="0554C37B"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Profile_Output = open(Filename,'w')</w:t>
      </w:r>
    </w:p>
    <w:p w14:paraId="1FDC01D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print (prettify(Profile),file=Profile_Output)</w:t>
      </w:r>
    </w:p>
    <w:p w14:paraId="563FDC90"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Profile_Output.close()</w:t>
      </w:r>
    </w:p>
    <w:p w14:paraId="1C6F4478" w14:textId="11AAD65F" w:rsidR="00736FBC" w:rsidRPr="009D01DA" w:rsidRDefault="00736FBC"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ins w:id="1734" w:author="anyiliu" w:date="2017-04-29T14:35:00Z">
        <w:r w:rsidRPr="00BB6A5B">
          <w:rPr>
            <w:b/>
            <w:color w:val="000000"/>
            <w:highlight w:val="yellow"/>
          </w:rPr>
          <w:t>#</w:t>
        </w:r>
        <w:del w:id="1735" w:author="Hisham Kanaan" w:date="2017-04-30T01:33:00Z">
          <w:r w:rsidRPr="00BB6A5B" w:rsidDel="00AE7DDC">
            <w:rPr>
              <w:b/>
              <w:color w:val="000000"/>
              <w:highlight w:val="yellow"/>
            </w:rPr>
            <w:delText xml:space="preserve">COMMENT THIS </w:delText>
          </w:r>
          <w:r w:rsidDel="00AE7DDC">
            <w:rPr>
              <w:b/>
              <w:color w:val="000000"/>
              <w:highlight w:val="yellow"/>
            </w:rPr>
            <w:delText>FUNCT</w:delText>
          </w:r>
        </w:del>
      </w:ins>
      <w:ins w:id="1736" w:author="anyiliu" w:date="2017-04-29T14:36:00Z">
        <w:del w:id="1737" w:author="Hisham Kanaan" w:date="2017-04-30T01:33:00Z">
          <w:r w:rsidDel="00AE7DDC">
            <w:rPr>
              <w:b/>
              <w:color w:val="000000"/>
            </w:rPr>
            <w:delText>ION</w:delText>
          </w:r>
        </w:del>
      </w:ins>
      <w:ins w:id="1738" w:author="Hisham Kanaan" w:date="2017-04-30T01:33:00Z">
        <w:r w:rsidR="00AE7DDC">
          <w:rPr>
            <w:b/>
            <w:color w:val="000000"/>
          </w:rPr>
          <w:t>Take the XML in it’s initial one line form, parse it with indentation</w:t>
        </w:r>
      </w:ins>
    </w:p>
    <w:p w14:paraId="178078ED"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def prettify(elem):</w:t>
      </w:r>
    </w:p>
    <w:p w14:paraId="36ABCEF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rough_string = etree.tostring(elem, 'utf-8')</w:t>
      </w:r>
    </w:p>
    <w:p w14:paraId="78300D1B"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reparsed = minidom.parseString(rough_string)</w:t>
      </w:r>
    </w:p>
    <w:p w14:paraId="6673BF2A" w14:textId="77777777" w:rsidR="009D01DA" w:rsidRPr="009D01DA" w:rsidRDefault="009D01DA" w:rsidP="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rPr>
      </w:pPr>
      <w:r w:rsidRPr="009D01DA">
        <w:rPr>
          <w:rFonts w:ascii="Courier New" w:eastAsia="Times New Roman" w:hAnsi="Courier New" w:cs="Courier New"/>
          <w:color w:val="000000"/>
          <w:sz w:val="20"/>
          <w:szCs w:val="20"/>
        </w:rPr>
        <w:t xml:space="preserve">    return reparsed.toprettyxml(indent="  ")</w:t>
      </w:r>
    </w:p>
    <w:p w14:paraId="01799FEE" w14:textId="77777777" w:rsidR="009D01DA" w:rsidRPr="009D01DA" w:rsidRDefault="009D01DA" w:rsidP="009D01DA"/>
    <w:p w14:paraId="31F90FA1" w14:textId="77777777" w:rsidR="002C5B31" w:rsidRDefault="002C5B31">
      <w:pPr>
        <w:spacing w:line="276" w:lineRule="auto"/>
        <w:jc w:val="left"/>
        <w:rPr>
          <w:rFonts w:asciiTheme="majorHAnsi" w:eastAsiaTheme="majorEastAsia" w:hAnsiTheme="majorHAnsi" w:cstheme="majorBidi"/>
          <w:color w:val="365F91" w:themeColor="accent1" w:themeShade="BF"/>
          <w:sz w:val="32"/>
          <w:szCs w:val="32"/>
        </w:rPr>
      </w:pPr>
      <w:r>
        <w:br w:type="page"/>
      </w:r>
    </w:p>
    <w:p w14:paraId="3AD966BC" w14:textId="52564E6F" w:rsidR="002C5B31" w:rsidRDefault="002C5B31" w:rsidP="002C5B31">
      <w:pPr>
        <w:pStyle w:val="Heading1"/>
      </w:pPr>
      <w:bookmarkStart w:id="1739" w:name="_Toc488151519"/>
      <w:r>
        <w:lastRenderedPageBreak/>
        <w:t>Appendix B</w:t>
      </w:r>
      <w:r w:rsidR="009D01DA">
        <w:t>: ReloadScript.py</w:t>
      </w:r>
      <w:bookmarkEnd w:id="1739"/>
    </w:p>
    <w:p w14:paraId="41471812" w14:textId="77777777" w:rsidR="009D01DA" w:rsidRDefault="009D01DA" w:rsidP="009D01DA">
      <w:pPr>
        <w:pStyle w:val="HTMLPreformatted"/>
        <w:rPr>
          <w:color w:val="000000"/>
        </w:rPr>
      </w:pPr>
      <w:r>
        <w:rPr>
          <w:color w:val="000000"/>
        </w:rPr>
        <w:t>import sys</w:t>
      </w:r>
    </w:p>
    <w:p w14:paraId="5F733D8F" w14:textId="77777777" w:rsidR="009D01DA" w:rsidRDefault="009D01DA" w:rsidP="009D01DA">
      <w:pPr>
        <w:pStyle w:val="HTMLPreformatted"/>
        <w:rPr>
          <w:color w:val="000000"/>
        </w:rPr>
      </w:pPr>
      <w:r>
        <w:rPr>
          <w:color w:val="000000"/>
        </w:rPr>
        <w:t>import hashlib</w:t>
      </w:r>
    </w:p>
    <w:p w14:paraId="630D7AAD" w14:textId="77777777" w:rsidR="009D01DA" w:rsidRDefault="009D01DA" w:rsidP="009D01DA">
      <w:pPr>
        <w:pStyle w:val="HTMLPreformatted"/>
        <w:rPr>
          <w:color w:val="000000"/>
        </w:rPr>
      </w:pPr>
      <w:r>
        <w:rPr>
          <w:color w:val="000000"/>
        </w:rPr>
        <w:t>import requests</w:t>
      </w:r>
    </w:p>
    <w:p w14:paraId="172835FD" w14:textId="77777777" w:rsidR="009D01DA" w:rsidRDefault="009D01DA" w:rsidP="009D01DA">
      <w:pPr>
        <w:pStyle w:val="HTMLPreformatted"/>
        <w:rPr>
          <w:color w:val="000000"/>
        </w:rPr>
      </w:pPr>
      <w:r>
        <w:rPr>
          <w:color w:val="000000"/>
        </w:rPr>
        <w:t>import ipaddress</w:t>
      </w:r>
    </w:p>
    <w:p w14:paraId="7CABD70A" w14:textId="77777777" w:rsidR="009D01DA" w:rsidRDefault="009D01DA" w:rsidP="009D01DA">
      <w:pPr>
        <w:pStyle w:val="HTMLPreformatted"/>
        <w:rPr>
          <w:color w:val="000000"/>
        </w:rPr>
      </w:pPr>
      <w:r>
        <w:rPr>
          <w:color w:val="000000"/>
        </w:rPr>
        <w:t>import os</w:t>
      </w:r>
    </w:p>
    <w:p w14:paraId="67659A4F" w14:textId="77777777" w:rsidR="009D01DA" w:rsidRDefault="009D01DA" w:rsidP="009D01DA">
      <w:pPr>
        <w:pStyle w:val="HTMLPreformatted"/>
        <w:rPr>
          <w:color w:val="000000"/>
        </w:rPr>
      </w:pPr>
      <w:r>
        <w:rPr>
          <w:color w:val="000000"/>
        </w:rPr>
        <w:t>import os_client_config</w:t>
      </w:r>
    </w:p>
    <w:p w14:paraId="3FDDB652" w14:textId="77777777" w:rsidR="009D01DA" w:rsidRDefault="009D01DA" w:rsidP="009D01DA">
      <w:pPr>
        <w:pStyle w:val="HTMLPreformatted"/>
        <w:rPr>
          <w:color w:val="000000"/>
        </w:rPr>
      </w:pPr>
      <w:r>
        <w:rPr>
          <w:color w:val="000000"/>
        </w:rPr>
        <w:t>import time</w:t>
      </w:r>
    </w:p>
    <w:p w14:paraId="37A837AA" w14:textId="77777777" w:rsidR="009D01DA" w:rsidRDefault="009D01DA" w:rsidP="009D01DA">
      <w:pPr>
        <w:pStyle w:val="HTMLPreformatted"/>
        <w:rPr>
          <w:color w:val="000000"/>
        </w:rPr>
      </w:pPr>
      <w:r>
        <w:rPr>
          <w:color w:val="000000"/>
        </w:rPr>
        <w:t>import datetime</w:t>
      </w:r>
    </w:p>
    <w:p w14:paraId="4B6C405C" w14:textId="77777777" w:rsidR="009D01DA" w:rsidRDefault="009D01DA" w:rsidP="009D01DA">
      <w:pPr>
        <w:pStyle w:val="HTMLPreformatted"/>
        <w:rPr>
          <w:color w:val="000000"/>
        </w:rPr>
      </w:pPr>
      <w:r>
        <w:rPr>
          <w:color w:val="000000"/>
        </w:rPr>
        <w:t>import xml.etree.ElementTree as ET</w:t>
      </w:r>
    </w:p>
    <w:p w14:paraId="12EDEDD4" w14:textId="77777777" w:rsidR="009D01DA" w:rsidRDefault="009D01DA" w:rsidP="009D01DA">
      <w:pPr>
        <w:pStyle w:val="HTMLPreformatted"/>
        <w:rPr>
          <w:color w:val="000000"/>
        </w:rPr>
      </w:pPr>
      <w:r>
        <w:rPr>
          <w:color w:val="000000"/>
        </w:rPr>
        <w:t>import mmap</w:t>
      </w:r>
    </w:p>
    <w:p w14:paraId="4CC9A0C7" w14:textId="77777777" w:rsidR="009D01DA" w:rsidRDefault="009D01DA" w:rsidP="009D01DA">
      <w:pPr>
        <w:pStyle w:val="HTMLPreformatted"/>
        <w:rPr>
          <w:color w:val="000000"/>
        </w:rPr>
      </w:pPr>
      <w:r>
        <w:rPr>
          <w:color w:val="000000"/>
        </w:rPr>
        <w:t>from lxml import objectify,etree</w:t>
      </w:r>
    </w:p>
    <w:p w14:paraId="6E29C60F" w14:textId="77777777" w:rsidR="009D01DA" w:rsidRDefault="009D01DA" w:rsidP="009D01DA">
      <w:pPr>
        <w:pStyle w:val="HTMLPreformatted"/>
        <w:rPr>
          <w:color w:val="000000"/>
        </w:rPr>
      </w:pPr>
      <w:r>
        <w:rPr>
          <w:color w:val="000000"/>
        </w:rPr>
        <w:t>from openstack import connection</w:t>
      </w:r>
    </w:p>
    <w:p w14:paraId="53A0307F" w14:textId="77777777" w:rsidR="009D01DA" w:rsidRDefault="009D01DA" w:rsidP="009D01DA">
      <w:pPr>
        <w:pStyle w:val="HTMLPreformatted"/>
        <w:rPr>
          <w:color w:val="000000"/>
        </w:rPr>
      </w:pPr>
      <w:r>
        <w:rPr>
          <w:color w:val="000000"/>
        </w:rPr>
        <w:t>from openstack import profile</w:t>
      </w:r>
    </w:p>
    <w:p w14:paraId="43716C80" w14:textId="77777777" w:rsidR="009D01DA" w:rsidRDefault="009D01DA" w:rsidP="009D01DA">
      <w:pPr>
        <w:pStyle w:val="HTMLPreformatted"/>
        <w:rPr>
          <w:color w:val="000000"/>
        </w:rPr>
      </w:pPr>
      <w:r>
        <w:rPr>
          <w:color w:val="000000"/>
        </w:rPr>
        <w:t>from openstack import utils</w:t>
      </w:r>
    </w:p>
    <w:p w14:paraId="715C47B5" w14:textId="77777777" w:rsidR="009D01DA" w:rsidRDefault="009D01DA" w:rsidP="009D01DA">
      <w:pPr>
        <w:pStyle w:val="HTMLPreformatted"/>
        <w:rPr>
          <w:color w:val="000000"/>
        </w:rPr>
      </w:pPr>
      <w:r>
        <w:rPr>
          <w:color w:val="000000"/>
        </w:rPr>
        <w:t>from python_hosts import Hosts, HostsEntry</w:t>
      </w:r>
    </w:p>
    <w:p w14:paraId="7C37E974" w14:textId="77777777" w:rsidR="009D01DA" w:rsidRDefault="009D01DA" w:rsidP="009D01DA">
      <w:pPr>
        <w:pStyle w:val="HTMLPreformatted"/>
        <w:rPr>
          <w:color w:val="000000"/>
        </w:rPr>
      </w:pPr>
      <w:r>
        <w:rPr>
          <w:color w:val="000000"/>
        </w:rPr>
        <w:t>from xml.etree import ElementTree as etree</w:t>
      </w:r>
    </w:p>
    <w:p w14:paraId="08040D57" w14:textId="77777777" w:rsidR="009D01DA" w:rsidRDefault="009D01DA" w:rsidP="009D01DA">
      <w:pPr>
        <w:pStyle w:val="HTMLPreformatted"/>
        <w:rPr>
          <w:color w:val="000000"/>
        </w:rPr>
      </w:pPr>
      <w:r>
        <w:rPr>
          <w:color w:val="000000"/>
        </w:rPr>
        <w:t>from xml.dom import minidom</w:t>
      </w:r>
    </w:p>
    <w:p w14:paraId="1E80825F" w14:textId="77777777" w:rsidR="009D01DA" w:rsidRDefault="009D01DA" w:rsidP="009D01DA">
      <w:pPr>
        <w:pStyle w:val="HTMLPreformatted"/>
        <w:rPr>
          <w:color w:val="000000"/>
        </w:rPr>
      </w:pPr>
    </w:p>
    <w:p w14:paraId="43164017" w14:textId="77777777" w:rsidR="009D01DA" w:rsidRDefault="009D01DA" w:rsidP="009D01DA">
      <w:pPr>
        <w:pStyle w:val="HTMLPreformatted"/>
        <w:rPr>
          <w:color w:val="000000"/>
        </w:rPr>
      </w:pPr>
      <w:r>
        <w:rPr>
          <w:color w:val="000000"/>
        </w:rPr>
        <w:t>#The function Create_From_XML takes as input the connection to the OpenStack Instance</w:t>
      </w:r>
    </w:p>
    <w:p w14:paraId="47A59A6E" w14:textId="77777777" w:rsidR="009D01DA" w:rsidRDefault="009D01DA" w:rsidP="009D01DA">
      <w:pPr>
        <w:pStyle w:val="HTMLPreformatted"/>
        <w:rPr>
          <w:color w:val="000000"/>
        </w:rPr>
      </w:pPr>
      <w:r>
        <w:rPr>
          <w:color w:val="000000"/>
        </w:rPr>
        <w:t>#The function iterates through the XML file. It parses and the elements and create the corresponding dictionaries</w:t>
      </w:r>
    </w:p>
    <w:p w14:paraId="37225344" w14:textId="77777777" w:rsidR="009D01DA" w:rsidRDefault="009D01DA" w:rsidP="009D01DA">
      <w:pPr>
        <w:pStyle w:val="HTMLPreformatted"/>
        <w:rPr>
          <w:color w:val="000000"/>
        </w:rPr>
      </w:pPr>
      <w:r>
        <w:rPr>
          <w:color w:val="000000"/>
        </w:rPr>
        <w:t xml:space="preserve">#The function then creates the corresponding entities, starting with subnets, and networks, to routers and instances </w:t>
      </w:r>
    </w:p>
    <w:p w14:paraId="3AE1215C" w14:textId="77777777" w:rsidR="009D01DA" w:rsidRDefault="009D01DA" w:rsidP="009D01DA">
      <w:pPr>
        <w:pStyle w:val="HTMLPreformatted"/>
        <w:rPr>
          <w:color w:val="000000"/>
        </w:rPr>
      </w:pPr>
      <w:r>
        <w:rPr>
          <w:color w:val="000000"/>
        </w:rPr>
        <w:t>def Create_From_XML(conn):</w:t>
      </w:r>
    </w:p>
    <w:p w14:paraId="69C98F1A" w14:textId="77777777" w:rsidR="009D01DA" w:rsidRDefault="009D01DA" w:rsidP="009D01DA">
      <w:pPr>
        <w:pStyle w:val="HTMLPreformatted"/>
        <w:rPr>
          <w:color w:val="000000"/>
        </w:rPr>
      </w:pPr>
      <w:r>
        <w:rPr>
          <w:color w:val="000000"/>
        </w:rPr>
        <w:t xml:space="preserve">    xmlFile = input("Please enter the name of the XML to load from\n")</w:t>
      </w:r>
    </w:p>
    <w:p w14:paraId="7483B9A0" w14:textId="77777777" w:rsidR="009D01DA" w:rsidRDefault="009D01DA" w:rsidP="009D01DA">
      <w:pPr>
        <w:pStyle w:val="HTMLPreformatted"/>
        <w:rPr>
          <w:color w:val="000000"/>
        </w:rPr>
      </w:pPr>
      <w:r>
        <w:rPr>
          <w:color w:val="000000"/>
        </w:rPr>
        <w:t xml:space="preserve">    file_root = objectify.parse(xmlFile).getroot()</w:t>
      </w:r>
    </w:p>
    <w:p w14:paraId="7C751F84" w14:textId="77777777" w:rsidR="009D01DA" w:rsidRDefault="009D01DA" w:rsidP="009D01DA">
      <w:pPr>
        <w:pStyle w:val="HTMLPreformatted"/>
        <w:rPr>
          <w:color w:val="000000"/>
        </w:rPr>
      </w:pPr>
      <w:r>
        <w:rPr>
          <w:color w:val="000000"/>
        </w:rPr>
        <w:t xml:space="preserve">    Networks, Subnets, Routers, Interfaces, Instances = {}, {}, {}, {}, {}</w:t>
      </w:r>
    </w:p>
    <w:p w14:paraId="3446F67A" w14:textId="77777777" w:rsidR="009D01DA" w:rsidRDefault="009D01DA" w:rsidP="009D01DA">
      <w:pPr>
        <w:pStyle w:val="HTMLPreformatted"/>
        <w:rPr>
          <w:color w:val="000000"/>
        </w:rPr>
      </w:pPr>
    </w:p>
    <w:p w14:paraId="216A72F9" w14:textId="77777777" w:rsidR="009D01DA" w:rsidRDefault="009D01DA" w:rsidP="009D01DA">
      <w:pPr>
        <w:pStyle w:val="HTMLPreformatted"/>
        <w:rPr>
          <w:color w:val="000000"/>
        </w:rPr>
      </w:pPr>
      <w:r>
        <w:rPr>
          <w:color w:val="000000"/>
        </w:rPr>
        <w:t xml:space="preserve">    #Parse the XML File to Create Router Dictionary</w:t>
      </w:r>
    </w:p>
    <w:p w14:paraId="0BC98D55" w14:textId="77777777" w:rsidR="009D01DA" w:rsidRDefault="009D01DA" w:rsidP="009D01DA">
      <w:pPr>
        <w:pStyle w:val="HTMLPreformatted"/>
        <w:rPr>
          <w:color w:val="000000"/>
        </w:rPr>
      </w:pPr>
      <w:r>
        <w:rPr>
          <w:color w:val="000000"/>
        </w:rPr>
        <w:t xml:space="preserve">    for Router in file_root.Routers.iterchildren():</w:t>
      </w:r>
    </w:p>
    <w:p w14:paraId="4E3FA54F" w14:textId="77777777" w:rsidR="009D01DA" w:rsidRDefault="009D01DA" w:rsidP="009D01DA">
      <w:pPr>
        <w:pStyle w:val="HTMLPreformatted"/>
        <w:rPr>
          <w:ins w:id="1740" w:author="anyiliu" w:date="2017-04-29T14:28:00Z"/>
          <w:color w:val="000000"/>
        </w:rPr>
      </w:pPr>
      <w:r>
        <w:rPr>
          <w:color w:val="000000"/>
        </w:rPr>
        <w:t xml:space="preserve">        Routers[Router.get("ID")],temp = {},{}</w:t>
      </w:r>
    </w:p>
    <w:p w14:paraId="75DDE36E" w14:textId="3E9BC226" w:rsidR="00A65C7E" w:rsidRPr="00A65C7E" w:rsidRDefault="00A65C7E" w:rsidP="009D01DA">
      <w:pPr>
        <w:pStyle w:val="HTMLPreformatted"/>
        <w:rPr>
          <w:b/>
          <w:color w:val="000000"/>
          <w:rPrChange w:id="1741" w:author="anyiliu" w:date="2017-04-29T14:29:00Z">
            <w:rPr>
              <w:color w:val="000000"/>
            </w:rPr>
          </w:rPrChange>
        </w:rPr>
      </w:pPr>
      <w:ins w:id="1742" w:author="anyiliu" w:date="2017-04-29T14:28:00Z">
        <w:r w:rsidRPr="00A65C7E">
          <w:rPr>
            <w:b/>
            <w:color w:val="000000"/>
            <w:rPrChange w:id="1743" w:author="anyiliu" w:date="2017-04-29T14:29:00Z">
              <w:rPr>
                <w:color w:val="000000"/>
              </w:rPr>
            </w:rPrChange>
          </w:rPr>
          <w:tab/>
        </w:r>
        <w:r w:rsidRPr="00A65C7E">
          <w:rPr>
            <w:b/>
            <w:color w:val="000000"/>
            <w:highlight w:val="yellow"/>
            <w:rPrChange w:id="1744" w:author="anyiliu" w:date="2017-04-29T14:29:00Z">
              <w:rPr>
                <w:color w:val="000000"/>
              </w:rPr>
            </w:rPrChange>
          </w:rPr>
          <w:t>#</w:t>
        </w:r>
        <w:del w:id="1745" w:author="Hisham Kanaan" w:date="2017-04-30T01:35:00Z">
          <w:r w:rsidRPr="00A65C7E" w:rsidDel="00AE7DDC">
            <w:rPr>
              <w:b/>
              <w:color w:val="000000"/>
              <w:highlight w:val="yellow"/>
              <w:rPrChange w:id="1746" w:author="anyiliu" w:date="2017-04-29T14:29:00Z">
                <w:rPr>
                  <w:color w:val="000000"/>
                </w:rPr>
              </w:rPrChange>
            </w:rPr>
            <w:delText xml:space="preserve">COMMENT THIS </w:delText>
          </w:r>
        </w:del>
      </w:ins>
      <w:ins w:id="1747" w:author="anyiliu" w:date="2017-04-29T14:29:00Z">
        <w:del w:id="1748" w:author="Hisham Kanaan" w:date="2017-04-30T01:35:00Z">
          <w:r w:rsidDel="00AE7DDC">
            <w:rPr>
              <w:b/>
              <w:color w:val="000000"/>
              <w:highlight w:val="yellow"/>
            </w:rPr>
            <w:delText xml:space="preserve">for </w:delText>
          </w:r>
        </w:del>
      </w:ins>
      <w:ins w:id="1749" w:author="anyiliu" w:date="2017-04-29T14:28:00Z">
        <w:del w:id="1750" w:author="Hisham Kanaan" w:date="2017-04-30T01:35:00Z">
          <w:r w:rsidRPr="00A65C7E" w:rsidDel="00AE7DDC">
            <w:rPr>
              <w:b/>
              <w:color w:val="000000"/>
              <w:highlight w:val="yellow"/>
              <w:rPrChange w:id="1751" w:author="anyiliu" w:date="2017-04-29T14:29:00Z">
                <w:rPr>
                  <w:color w:val="000000"/>
                </w:rPr>
              </w:rPrChange>
            </w:rPr>
            <w:delText>LOOP</w:delText>
          </w:r>
        </w:del>
      </w:ins>
      <w:ins w:id="1752" w:author="Hisham Kanaan" w:date="2017-04-30T01:35:00Z">
        <w:r w:rsidR="00AE7DDC">
          <w:rPr>
            <w:b/>
            <w:color w:val="000000"/>
          </w:rPr>
          <w:t>Parse all children under Router node, iterate over each child by ID, and save the corresponding values in a dictionary.</w:t>
        </w:r>
      </w:ins>
    </w:p>
    <w:p w14:paraId="7FFEB86A" w14:textId="77777777" w:rsidR="00A65C7E" w:rsidRDefault="009D01DA" w:rsidP="009D01DA">
      <w:pPr>
        <w:pStyle w:val="HTMLPreformatted"/>
        <w:rPr>
          <w:ins w:id="1753" w:author="anyiliu" w:date="2017-04-29T14:29:00Z"/>
          <w:color w:val="000000"/>
        </w:rPr>
      </w:pPr>
      <w:r>
        <w:rPr>
          <w:color w:val="000000"/>
        </w:rPr>
        <w:t xml:space="preserve">        for RDetails in Router.iterchildren():  </w:t>
      </w:r>
    </w:p>
    <w:p w14:paraId="3354AD0A" w14:textId="77777777" w:rsidR="00AE7DDC" w:rsidRDefault="00A65C7E" w:rsidP="009D01DA">
      <w:pPr>
        <w:pStyle w:val="HTMLPreformatted"/>
        <w:rPr>
          <w:ins w:id="1754" w:author="Hisham Kanaan" w:date="2017-04-30T01:36:00Z"/>
          <w:b/>
          <w:color w:val="000000"/>
        </w:rPr>
      </w:pPr>
      <w:ins w:id="1755" w:author="anyiliu" w:date="2017-04-29T14:29:00Z">
        <w:r>
          <w:rPr>
            <w:color w:val="000000"/>
          </w:rPr>
          <w:tab/>
          <w:t xml:space="preserve">     </w:t>
        </w:r>
        <w:r w:rsidRPr="00BB6A5B">
          <w:rPr>
            <w:b/>
            <w:color w:val="000000"/>
          </w:rPr>
          <w:tab/>
        </w:r>
        <w:r w:rsidRPr="00BB6A5B">
          <w:rPr>
            <w:b/>
            <w:color w:val="000000"/>
            <w:highlight w:val="yellow"/>
          </w:rPr>
          <w:t>#</w:t>
        </w:r>
        <w:del w:id="1756" w:author="Hisham Kanaan" w:date="2017-04-30T01:35:00Z">
          <w:r w:rsidRPr="00BB6A5B" w:rsidDel="00AE7DDC">
            <w:rPr>
              <w:b/>
              <w:color w:val="000000"/>
              <w:highlight w:val="yellow"/>
            </w:rPr>
            <w:delText xml:space="preserve">COMMENT THIS </w:delText>
          </w:r>
          <w:r w:rsidDel="00AE7DDC">
            <w:rPr>
              <w:b/>
              <w:color w:val="000000"/>
              <w:highlight w:val="yellow"/>
            </w:rPr>
            <w:delText xml:space="preserve">if </w:delText>
          </w:r>
          <w:r w:rsidRPr="00BB6A5B" w:rsidDel="00AE7DDC">
            <w:rPr>
              <w:b/>
              <w:color w:val="000000"/>
              <w:highlight w:val="yellow"/>
            </w:rPr>
            <w:delText>LOO</w:delText>
          </w:r>
          <w:r w:rsidDel="00AE7DDC">
            <w:rPr>
              <w:b/>
              <w:color w:val="000000"/>
              <w:highlight w:val="yellow"/>
            </w:rPr>
            <w:delText>P</w:delText>
          </w:r>
        </w:del>
      </w:ins>
      <w:ins w:id="1757" w:author="Hisham Kanaan" w:date="2017-04-30T01:35:00Z">
        <w:r w:rsidR="00AE7DDC">
          <w:rPr>
            <w:b/>
            <w:color w:val="000000"/>
          </w:rPr>
          <w:t xml:space="preserve">The ID value is saved in the Key:Value pair. When we have interfaces details, we have to take children iteration one step lower. </w:t>
        </w:r>
      </w:ins>
    </w:p>
    <w:p w14:paraId="7AB5A0B6" w14:textId="3096149A" w:rsidR="009D01DA" w:rsidRPr="00A65C7E" w:rsidRDefault="00AE7DDC" w:rsidP="009D01DA">
      <w:pPr>
        <w:pStyle w:val="HTMLPreformatted"/>
        <w:rPr>
          <w:b/>
          <w:color w:val="000000"/>
          <w:rPrChange w:id="1758" w:author="anyiliu" w:date="2017-04-29T14:29:00Z">
            <w:rPr>
              <w:color w:val="000000"/>
            </w:rPr>
          </w:rPrChange>
        </w:rPr>
      </w:pPr>
      <w:ins w:id="1759" w:author="Hisham Kanaan" w:date="2017-04-30T01:36:00Z">
        <w:r>
          <w:rPr>
            <w:b/>
            <w:color w:val="000000"/>
          </w:rPr>
          <w:t>#</w:t>
        </w:r>
      </w:ins>
      <w:ins w:id="1760" w:author="Hisham Kanaan" w:date="2017-04-30T01:35:00Z">
        <w:r>
          <w:rPr>
            <w:b/>
            <w:color w:val="000000"/>
          </w:rPr>
          <w:t>This is</w:t>
        </w:r>
      </w:ins>
      <w:ins w:id="1761" w:author="Hisham Kanaan" w:date="2017-04-30T01:36:00Z">
        <w:r>
          <w:rPr>
            <w:b/>
            <w:color w:val="000000"/>
          </w:rPr>
          <w:t xml:space="preserve"> detected by the Interface tag.</w:t>
        </w:r>
      </w:ins>
      <w:ins w:id="1762" w:author="Hisham Kanaan" w:date="2017-04-30T01:35:00Z">
        <w:r>
          <w:rPr>
            <w:b/>
            <w:color w:val="000000"/>
          </w:rPr>
          <w:t xml:space="preserve"> </w:t>
        </w:r>
      </w:ins>
      <w:r w:rsidR="009D01DA">
        <w:rPr>
          <w:color w:val="000000"/>
        </w:rPr>
        <w:t xml:space="preserve"> </w:t>
      </w:r>
    </w:p>
    <w:p w14:paraId="24E35E3B" w14:textId="77777777" w:rsidR="009D01DA" w:rsidRDefault="009D01DA" w:rsidP="009D01DA">
      <w:pPr>
        <w:pStyle w:val="HTMLPreformatted"/>
        <w:rPr>
          <w:color w:val="000000"/>
        </w:rPr>
      </w:pPr>
      <w:r>
        <w:rPr>
          <w:color w:val="000000"/>
        </w:rPr>
        <w:t xml:space="preserve">            if RDetails.tag == 'Interface':</w:t>
      </w:r>
    </w:p>
    <w:p w14:paraId="41A2B781" w14:textId="77777777" w:rsidR="009D01DA" w:rsidRDefault="009D01DA" w:rsidP="009D01DA">
      <w:pPr>
        <w:pStyle w:val="HTMLPreformatted"/>
        <w:rPr>
          <w:color w:val="000000"/>
        </w:rPr>
      </w:pPr>
      <w:r>
        <w:rPr>
          <w:color w:val="000000"/>
        </w:rPr>
        <w:t xml:space="preserve">                temp.setdefault(RDetails.tag,[]).append(RDetails.attrib)</w:t>
      </w:r>
    </w:p>
    <w:p w14:paraId="1A66A0F0" w14:textId="77777777" w:rsidR="009D01DA" w:rsidRDefault="009D01DA" w:rsidP="009D01DA">
      <w:pPr>
        <w:pStyle w:val="HTMLPreformatted"/>
        <w:rPr>
          <w:color w:val="000000"/>
        </w:rPr>
      </w:pPr>
      <w:r>
        <w:rPr>
          <w:color w:val="000000"/>
        </w:rPr>
        <w:t xml:space="preserve">            else: </w:t>
      </w:r>
    </w:p>
    <w:p w14:paraId="6E38DF31" w14:textId="77777777" w:rsidR="009D01DA" w:rsidRDefault="009D01DA" w:rsidP="009D01DA">
      <w:pPr>
        <w:pStyle w:val="HTMLPreformatted"/>
        <w:rPr>
          <w:color w:val="000000"/>
        </w:rPr>
      </w:pPr>
      <w:r>
        <w:rPr>
          <w:color w:val="000000"/>
        </w:rPr>
        <w:t xml:space="preserve">                temp.update({RDetails.tag:RDetails.text})</w:t>
      </w:r>
    </w:p>
    <w:p w14:paraId="16D749FF" w14:textId="77777777" w:rsidR="009D01DA" w:rsidRDefault="009D01DA" w:rsidP="009D01DA">
      <w:pPr>
        <w:pStyle w:val="HTMLPreformatted"/>
        <w:rPr>
          <w:color w:val="000000"/>
        </w:rPr>
      </w:pPr>
      <w:r>
        <w:rPr>
          <w:color w:val="000000"/>
        </w:rPr>
        <w:t xml:space="preserve">        Routers[Router.get("ID")] = temp</w:t>
      </w:r>
    </w:p>
    <w:p w14:paraId="5C3E8464" w14:textId="77777777" w:rsidR="009D01DA" w:rsidRDefault="009D01DA" w:rsidP="009D01DA">
      <w:pPr>
        <w:pStyle w:val="HTMLPreformatted"/>
        <w:rPr>
          <w:color w:val="000000"/>
        </w:rPr>
      </w:pPr>
    </w:p>
    <w:p w14:paraId="6569D87A" w14:textId="77777777" w:rsidR="009D01DA" w:rsidRDefault="009D01DA" w:rsidP="009D01DA">
      <w:pPr>
        <w:pStyle w:val="HTMLPreformatted"/>
        <w:rPr>
          <w:color w:val="000000"/>
        </w:rPr>
      </w:pPr>
      <w:r>
        <w:rPr>
          <w:color w:val="000000"/>
        </w:rPr>
        <w:t xml:space="preserve">    #Parse the XML File to Create Interfaces Dictionary</w:t>
      </w:r>
    </w:p>
    <w:p w14:paraId="28A2AC98" w14:textId="77777777" w:rsidR="009D01DA" w:rsidRDefault="009D01DA" w:rsidP="009D01DA">
      <w:pPr>
        <w:pStyle w:val="HTMLPreformatted"/>
        <w:rPr>
          <w:color w:val="000000"/>
        </w:rPr>
      </w:pPr>
      <w:r>
        <w:rPr>
          <w:color w:val="000000"/>
        </w:rPr>
        <w:t xml:space="preserve">    for Interface in file_root.Interfaces.iterchildren():</w:t>
      </w:r>
    </w:p>
    <w:p w14:paraId="03C408C2" w14:textId="77777777" w:rsidR="009D01DA" w:rsidRDefault="009D01DA" w:rsidP="009D01DA">
      <w:pPr>
        <w:pStyle w:val="HTMLPreformatted"/>
        <w:rPr>
          <w:ins w:id="1763" w:author="anyiliu" w:date="2017-04-29T14:29:00Z"/>
          <w:color w:val="000000"/>
        </w:rPr>
      </w:pPr>
      <w:r>
        <w:rPr>
          <w:color w:val="000000"/>
        </w:rPr>
        <w:t xml:space="preserve">        Interfaces[Interface.get("ID")],temp = {}, {}</w:t>
      </w:r>
    </w:p>
    <w:p w14:paraId="208078C0" w14:textId="069B1A49" w:rsidR="00A65C7E" w:rsidRPr="00A65C7E" w:rsidRDefault="00A65C7E" w:rsidP="009D01DA">
      <w:pPr>
        <w:pStyle w:val="HTMLPreformatted"/>
        <w:rPr>
          <w:b/>
          <w:color w:val="000000"/>
          <w:rPrChange w:id="1764" w:author="anyiliu" w:date="2017-04-29T14:29:00Z">
            <w:rPr>
              <w:color w:val="000000"/>
            </w:rPr>
          </w:rPrChange>
        </w:rPr>
      </w:pPr>
      <w:ins w:id="1765" w:author="anyiliu" w:date="2017-04-29T14:29:00Z">
        <w:r w:rsidRPr="00BB6A5B">
          <w:rPr>
            <w:b/>
            <w:color w:val="000000"/>
          </w:rPr>
          <w:tab/>
        </w:r>
        <w:r w:rsidRPr="00BB6A5B">
          <w:rPr>
            <w:b/>
            <w:color w:val="000000"/>
            <w:highlight w:val="yellow"/>
          </w:rPr>
          <w:t>#</w:t>
        </w:r>
      </w:ins>
      <w:ins w:id="1766" w:author="Hisham Kanaan" w:date="2017-04-30T01:36:00Z">
        <w:r w:rsidR="00AE7DDC">
          <w:rPr>
            <w:b/>
            <w:color w:val="000000"/>
          </w:rPr>
          <w:t xml:space="preserve">Parse all children under </w:t>
        </w:r>
      </w:ins>
      <w:ins w:id="1767" w:author="Hisham Kanaan" w:date="2017-04-30T01:37:00Z">
        <w:r w:rsidR="00AE7DDC">
          <w:rPr>
            <w:b/>
            <w:color w:val="000000"/>
          </w:rPr>
          <w:t>Interfaces</w:t>
        </w:r>
      </w:ins>
      <w:ins w:id="1768" w:author="Hisham Kanaan" w:date="2017-04-30T01:36:00Z">
        <w:r w:rsidR="00AE7DDC">
          <w:rPr>
            <w:b/>
            <w:color w:val="000000"/>
          </w:rPr>
          <w:t xml:space="preserve"> node, iterate over each child by ID, and save the corresponding values in a dictionary</w:t>
        </w:r>
      </w:ins>
      <w:ins w:id="1769" w:author="anyiliu" w:date="2017-04-29T14:29:00Z">
        <w:del w:id="1770" w:author="Hisham Kanaan" w:date="2017-04-30T01:36: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p>
    <w:p w14:paraId="12909D2C" w14:textId="77777777" w:rsidR="009D01DA" w:rsidRDefault="009D01DA" w:rsidP="009D01DA">
      <w:pPr>
        <w:pStyle w:val="HTMLPreformatted"/>
        <w:rPr>
          <w:ins w:id="1771" w:author="anyiliu" w:date="2017-04-29T14:32:00Z"/>
          <w:color w:val="000000"/>
        </w:rPr>
      </w:pPr>
      <w:r>
        <w:rPr>
          <w:color w:val="000000"/>
        </w:rPr>
        <w:t xml:space="preserve">        for IDetails in Interface.iterchildren():</w:t>
      </w:r>
    </w:p>
    <w:p w14:paraId="4FE3E606" w14:textId="50EDFE40" w:rsidR="00A65C7E" w:rsidRDefault="00A65C7E" w:rsidP="009D01DA">
      <w:pPr>
        <w:pStyle w:val="HTMLPreformatted"/>
        <w:rPr>
          <w:color w:val="000000"/>
        </w:rPr>
      </w:pPr>
      <w:ins w:id="1772" w:author="anyiliu" w:date="2017-04-29T14:32:00Z">
        <w:r>
          <w:rPr>
            <w:color w:val="000000"/>
          </w:rPr>
          <w:tab/>
          <w:t xml:space="preserve">     </w:t>
        </w:r>
        <w:r w:rsidRPr="00BB6A5B">
          <w:rPr>
            <w:b/>
            <w:color w:val="000000"/>
            <w:highlight w:val="yellow"/>
          </w:rPr>
          <w:t>#</w:t>
        </w:r>
        <w:del w:id="1773" w:author="Hisham Kanaan" w:date="2017-04-30T01:37:00Z">
          <w:r w:rsidRPr="00BB6A5B" w:rsidDel="00AE7DDC">
            <w:rPr>
              <w:b/>
              <w:color w:val="000000"/>
              <w:highlight w:val="yellow"/>
            </w:rPr>
            <w:delText xml:space="preserve">COMMENT THIS </w:delText>
          </w:r>
          <w:r w:rsidDel="00AE7DDC">
            <w:rPr>
              <w:b/>
              <w:color w:val="000000"/>
              <w:highlight w:val="yellow"/>
            </w:rPr>
            <w:delText xml:space="preserve">if </w:delText>
          </w:r>
          <w:r w:rsidRPr="00BB6A5B" w:rsidDel="00AE7DDC">
            <w:rPr>
              <w:b/>
              <w:color w:val="000000"/>
              <w:highlight w:val="yellow"/>
            </w:rPr>
            <w:delText>LOO</w:delText>
          </w:r>
          <w:r w:rsidDel="00AE7DDC">
            <w:rPr>
              <w:b/>
              <w:color w:val="000000"/>
              <w:highlight w:val="yellow"/>
            </w:rPr>
            <w:delText>P</w:delText>
          </w:r>
        </w:del>
      </w:ins>
      <w:ins w:id="1774" w:author="Hisham Kanaan" w:date="2017-04-30T01:37:00Z">
        <w:r w:rsidR="00AE7DDC">
          <w:rPr>
            <w:b/>
            <w:color w:val="000000"/>
          </w:rPr>
          <w:t>Save each ID as unique key, with corresponding dictionary as the value</w:t>
        </w:r>
      </w:ins>
    </w:p>
    <w:p w14:paraId="50EA5848" w14:textId="77777777" w:rsidR="009D01DA" w:rsidRDefault="009D01DA" w:rsidP="009D01DA">
      <w:pPr>
        <w:pStyle w:val="HTMLPreformatted"/>
        <w:rPr>
          <w:color w:val="000000"/>
        </w:rPr>
      </w:pPr>
      <w:r>
        <w:rPr>
          <w:color w:val="000000"/>
        </w:rPr>
        <w:t xml:space="preserve">            if IDetails.tag == "InterfaceSubnet":</w:t>
      </w:r>
    </w:p>
    <w:p w14:paraId="49499DF1" w14:textId="77777777" w:rsidR="009D01DA" w:rsidRDefault="009D01DA" w:rsidP="009D01DA">
      <w:pPr>
        <w:pStyle w:val="HTMLPreformatted"/>
        <w:rPr>
          <w:ins w:id="1775" w:author="anyiliu" w:date="2017-04-29T14:29:00Z"/>
          <w:color w:val="000000"/>
        </w:rPr>
      </w:pPr>
      <w:r>
        <w:rPr>
          <w:color w:val="000000"/>
        </w:rPr>
        <w:t xml:space="preserve">                temp3 = IDetails.attrib</w:t>
      </w:r>
    </w:p>
    <w:p w14:paraId="1EDAF80D" w14:textId="0B0E5F1F" w:rsidR="00A65C7E" w:rsidRPr="00EF1005" w:rsidRDefault="00A65C7E" w:rsidP="009D01DA">
      <w:pPr>
        <w:pStyle w:val="HTMLPreformatted"/>
        <w:rPr>
          <w:b/>
          <w:color w:val="000000"/>
        </w:rPr>
      </w:pPr>
      <w:ins w:id="1776" w:author="anyiliu" w:date="2017-04-29T14:30:00Z">
        <w:r>
          <w:rPr>
            <w:color w:val="000000"/>
          </w:rPr>
          <w:lastRenderedPageBreak/>
          <w:tab/>
        </w:r>
        <w:r>
          <w:rPr>
            <w:color w:val="000000"/>
          </w:rPr>
          <w:tab/>
        </w:r>
      </w:ins>
      <w:ins w:id="1777" w:author="Hisham Kanaan" w:date="2017-04-30T01:37:00Z">
        <w:r w:rsidR="00AE7DDC">
          <w:rPr>
            <w:b/>
            <w:color w:val="000000"/>
            <w:highlight w:val="yellow"/>
          </w:rPr>
          <w:t>#Subnet of the interface is a nested child in the XML file, hence need to iterate one step lower and save the results in Interfaces dictionary</w:t>
        </w:r>
      </w:ins>
      <w:ins w:id="1778" w:author="anyiliu" w:date="2017-04-29T14:30:00Z">
        <w:del w:id="1779" w:author="Hisham Kanaan" w:date="2017-04-30T01:37: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p>
    <w:p w14:paraId="283D13F3" w14:textId="77777777" w:rsidR="009D01DA" w:rsidRDefault="009D01DA" w:rsidP="009D01DA">
      <w:pPr>
        <w:pStyle w:val="HTMLPreformatted"/>
        <w:rPr>
          <w:color w:val="000000"/>
        </w:rPr>
      </w:pPr>
      <w:r>
        <w:rPr>
          <w:color w:val="000000"/>
        </w:rPr>
        <w:t xml:space="preserve">                for IDS in IDetails.iterchildren():</w:t>
      </w:r>
    </w:p>
    <w:p w14:paraId="4A330C3F" w14:textId="77777777" w:rsidR="009D01DA" w:rsidRDefault="009D01DA" w:rsidP="009D01DA">
      <w:pPr>
        <w:pStyle w:val="HTMLPreformatted"/>
        <w:rPr>
          <w:color w:val="000000"/>
        </w:rPr>
      </w:pPr>
      <w:r>
        <w:rPr>
          <w:color w:val="000000"/>
        </w:rPr>
        <w:t xml:space="preserve">                    temp2 = {}</w:t>
      </w:r>
    </w:p>
    <w:p w14:paraId="2369A4DB" w14:textId="77777777" w:rsidR="009D01DA" w:rsidRDefault="009D01DA" w:rsidP="009D01DA">
      <w:pPr>
        <w:pStyle w:val="HTMLPreformatted"/>
        <w:rPr>
          <w:color w:val="000000"/>
        </w:rPr>
      </w:pPr>
      <w:r>
        <w:rPr>
          <w:color w:val="000000"/>
        </w:rPr>
        <w:t xml:space="preserve">                    temp2 = {IDS.tag:IDS.text}</w:t>
      </w:r>
    </w:p>
    <w:p w14:paraId="26E6227A" w14:textId="77777777" w:rsidR="009D01DA" w:rsidRDefault="009D01DA" w:rsidP="009D01DA">
      <w:pPr>
        <w:pStyle w:val="HTMLPreformatted"/>
        <w:rPr>
          <w:color w:val="000000"/>
        </w:rPr>
      </w:pPr>
      <w:r>
        <w:rPr>
          <w:color w:val="000000"/>
        </w:rPr>
        <w:t xml:space="preserve">                    temp2.update(temp3)</w:t>
      </w:r>
    </w:p>
    <w:p w14:paraId="65C56FA5" w14:textId="77777777" w:rsidR="009D01DA" w:rsidRDefault="009D01DA" w:rsidP="009D01DA">
      <w:pPr>
        <w:pStyle w:val="HTMLPreformatted"/>
        <w:rPr>
          <w:color w:val="000000"/>
        </w:rPr>
      </w:pPr>
      <w:r>
        <w:rPr>
          <w:color w:val="000000"/>
        </w:rPr>
        <w:t xml:space="preserve">                    temp.setdefault(IDetails.tag,[]).append(temp2)</w:t>
      </w:r>
    </w:p>
    <w:p w14:paraId="6258F829" w14:textId="77777777" w:rsidR="009D01DA" w:rsidRDefault="009D01DA" w:rsidP="009D01DA">
      <w:pPr>
        <w:pStyle w:val="HTMLPreformatted"/>
        <w:rPr>
          <w:color w:val="000000"/>
        </w:rPr>
      </w:pPr>
      <w:r>
        <w:rPr>
          <w:color w:val="000000"/>
        </w:rPr>
        <w:t xml:space="preserve">            else:</w:t>
      </w:r>
    </w:p>
    <w:p w14:paraId="0A353A54" w14:textId="77777777" w:rsidR="009D01DA" w:rsidRDefault="009D01DA" w:rsidP="009D01DA">
      <w:pPr>
        <w:pStyle w:val="HTMLPreformatted"/>
        <w:rPr>
          <w:color w:val="000000"/>
        </w:rPr>
      </w:pPr>
      <w:r>
        <w:rPr>
          <w:color w:val="000000"/>
        </w:rPr>
        <w:t xml:space="preserve">                temp.update({IDetails.tag:IDetails.text})</w:t>
      </w:r>
    </w:p>
    <w:p w14:paraId="370B5E8A" w14:textId="77777777" w:rsidR="009D01DA" w:rsidRDefault="009D01DA" w:rsidP="009D01DA">
      <w:pPr>
        <w:pStyle w:val="HTMLPreformatted"/>
        <w:rPr>
          <w:color w:val="000000"/>
        </w:rPr>
      </w:pPr>
      <w:r>
        <w:rPr>
          <w:color w:val="000000"/>
        </w:rPr>
        <w:t xml:space="preserve">        Interfaces[Interface.get("ID")] = temp</w:t>
      </w:r>
    </w:p>
    <w:p w14:paraId="4A36AC8C" w14:textId="77777777" w:rsidR="009D01DA" w:rsidRDefault="009D01DA" w:rsidP="009D01DA">
      <w:pPr>
        <w:pStyle w:val="HTMLPreformatted"/>
        <w:rPr>
          <w:color w:val="000000"/>
        </w:rPr>
      </w:pPr>
    </w:p>
    <w:p w14:paraId="2E865D96" w14:textId="77777777" w:rsidR="009D01DA" w:rsidRDefault="009D01DA" w:rsidP="009D01DA">
      <w:pPr>
        <w:pStyle w:val="HTMLPreformatted"/>
        <w:rPr>
          <w:color w:val="000000"/>
        </w:rPr>
      </w:pPr>
      <w:r>
        <w:rPr>
          <w:color w:val="000000"/>
        </w:rPr>
        <w:t xml:space="preserve">    #Parse the XML File to Create Networks Dictionary</w:t>
      </w:r>
    </w:p>
    <w:p w14:paraId="73C11E74" w14:textId="77777777" w:rsidR="009D01DA" w:rsidRDefault="009D01DA" w:rsidP="009D01DA">
      <w:pPr>
        <w:pStyle w:val="HTMLPreformatted"/>
        <w:rPr>
          <w:color w:val="000000"/>
        </w:rPr>
      </w:pPr>
      <w:r>
        <w:rPr>
          <w:color w:val="000000"/>
        </w:rPr>
        <w:t xml:space="preserve">    for Network in file_root.Networks.iterchildren():</w:t>
      </w:r>
    </w:p>
    <w:p w14:paraId="6BD87420" w14:textId="79119AE2" w:rsidR="00A65C7E" w:rsidRDefault="009D01DA" w:rsidP="009D01DA">
      <w:pPr>
        <w:pStyle w:val="HTMLPreformatted"/>
        <w:rPr>
          <w:ins w:id="1780" w:author="anyiliu" w:date="2017-04-29T14:30:00Z"/>
          <w:color w:val="000000"/>
        </w:rPr>
      </w:pPr>
      <w:r>
        <w:rPr>
          <w:color w:val="000000"/>
        </w:rPr>
        <w:t xml:space="preserve">        Networks[Network.get("ID")],temp,temp3 = {},{},{}</w:t>
      </w:r>
    </w:p>
    <w:p w14:paraId="0176E9D3" w14:textId="3EBC5163" w:rsidR="00A65C7E" w:rsidRPr="00EF1005" w:rsidRDefault="00A65C7E" w:rsidP="009D01DA">
      <w:pPr>
        <w:pStyle w:val="HTMLPreformatted"/>
        <w:rPr>
          <w:ins w:id="1781" w:author="anyiliu" w:date="2017-04-29T14:30:00Z"/>
          <w:b/>
          <w:color w:val="000000"/>
        </w:rPr>
      </w:pPr>
      <w:ins w:id="1782" w:author="anyiliu" w:date="2017-04-29T14:30:00Z">
        <w:r>
          <w:rPr>
            <w:color w:val="000000"/>
          </w:rPr>
          <w:tab/>
        </w:r>
        <w:r w:rsidRPr="00BB6A5B">
          <w:rPr>
            <w:b/>
            <w:color w:val="000000"/>
            <w:highlight w:val="yellow"/>
          </w:rPr>
          <w:t>#</w:t>
        </w:r>
      </w:ins>
      <w:ins w:id="1783" w:author="Hisham Kanaan" w:date="2017-04-30T01:38:00Z">
        <w:r w:rsidR="00AE7DDC">
          <w:rPr>
            <w:b/>
            <w:color w:val="000000"/>
          </w:rPr>
          <w:t>Parse all children under Networknode, iterate over each child by ID, and save the corresponding values in a dictionary</w:t>
        </w:r>
      </w:ins>
      <w:ins w:id="1784" w:author="anyiliu" w:date="2017-04-29T14:30:00Z">
        <w:del w:id="1785" w:author="Hisham Kanaan" w:date="2017-04-30T01:38: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p>
    <w:p w14:paraId="4CA78A0C" w14:textId="77777777" w:rsidR="009D01DA" w:rsidRDefault="009D01DA" w:rsidP="009D01DA">
      <w:pPr>
        <w:pStyle w:val="HTMLPreformatted"/>
        <w:rPr>
          <w:color w:val="000000"/>
        </w:rPr>
      </w:pPr>
      <w:r>
        <w:rPr>
          <w:color w:val="000000"/>
        </w:rPr>
        <w:t xml:space="preserve">        for NDetails in Network.iterchildren():</w:t>
      </w:r>
    </w:p>
    <w:p w14:paraId="5267C92C" w14:textId="77777777" w:rsidR="009D01DA" w:rsidRDefault="009D01DA" w:rsidP="009D01DA">
      <w:pPr>
        <w:pStyle w:val="HTMLPreformatted"/>
        <w:rPr>
          <w:ins w:id="1786" w:author="anyiliu" w:date="2017-04-29T14:32:00Z"/>
          <w:color w:val="000000"/>
        </w:rPr>
      </w:pPr>
      <w:r>
        <w:rPr>
          <w:color w:val="000000"/>
        </w:rPr>
        <w:t xml:space="preserve">            temp2 = {}</w:t>
      </w:r>
    </w:p>
    <w:p w14:paraId="608A735A" w14:textId="77CE3EF9" w:rsidR="00D542DD" w:rsidRDefault="00D542DD" w:rsidP="009D01DA">
      <w:pPr>
        <w:pStyle w:val="HTMLPreformatted"/>
        <w:rPr>
          <w:color w:val="000000"/>
        </w:rPr>
      </w:pPr>
      <w:ins w:id="1787" w:author="anyiliu" w:date="2017-04-29T14:32:00Z">
        <w:r>
          <w:rPr>
            <w:color w:val="000000"/>
          </w:rPr>
          <w:tab/>
          <w:t xml:space="preserve">    </w:t>
        </w:r>
        <w:r w:rsidRPr="00BB6A5B">
          <w:rPr>
            <w:b/>
            <w:color w:val="000000"/>
            <w:highlight w:val="yellow"/>
          </w:rPr>
          <w:t>#</w:t>
        </w:r>
        <w:del w:id="1788" w:author="Hisham Kanaan" w:date="2017-04-30T01:38:00Z">
          <w:r w:rsidRPr="00BB6A5B" w:rsidDel="00AE7DDC">
            <w:rPr>
              <w:b/>
              <w:color w:val="000000"/>
              <w:highlight w:val="yellow"/>
            </w:rPr>
            <w:delText xml:space="preserve">COMMENT THIS </w:delText>
          </w:r>
          <w:r w:rsidDel="00AE7DDC">
            <w:rPr>
              <w:b/>
              <w:color w:val="000000"/>
              <w:highlight w:val="yellow"/>
            </w:rPr>
            <w:delText xml:space="preserve">if </w:delText>
          </w:r>
          <w:r w:rsidRPr="00BB6A5B" w:rsidDel="00AE7DDC">
            <w:rPr>
              <w:b/>
              <w:color w:val="000000"/>
              <w:highlight w:val="yellow"/>
            </w:rPr>
            <w:delText>LOO</w:delText>
          </w:r>
          <w:r w:rsidDel="00AE7DDC">
            <w:rPr>
              <w:b/>
              <w:color w:val="000000"/>
              <w:highlight w:val="yellow"/>
            </w:rPr>
            <w:delText>P</w:delText>
          </w:r>
          <w:r w:rsidDel="00AE7DDC">
            <w:rPr>
              <w:color w:val="000000"/>
            </w:rPr>
            <w:tab/>
          </w:r>
        </w:del>
      </w:ins>
      <w:ins w:id="1789" w:author="Hisham Kanaan" w:date="2017-04-30T01:38:00Z">
        <w:r w:rsidR="00AE7DDC">
          <w:rPr>
            <w:b/>
            <w:color w:val="000000"/>
          </w:rPr>
          <w:t>Each network has corresponding subnets nested within it. Hence, we need to iterate one step lower when a Subnet tag is identified. Subnet and Network results are saved in the corresponding dictionaries.</w:t>
        </w:r>
      </w:ins>
    </w:p>
    <w:p w14:paraId="729D7C84" w14:textId="77777777" w:rsidR="009D01DA" w:rsidRDefault="009D01DA" w:rsidP="009D01DA">
      <w:pPr>
        <w:pStyle w:val="HTMLPreformatted"/>
        <w:rPr>
          <w:color w:val="000000"/>
        </w:rPr>
      </w:pPr>
      <w:r>
        <w:rPr>
          <w:color w:val="000000"/>
        </w:rPr>
        <w:t xml:space="preserve">            if NDetails.tag == "Subnet":</w:t>
      </w:r>
    </w:p>
    <w:p w14:paraId="1EBEC47F" w14:textId="77777777" w:rsidR="009D01DA" w:rsidRDefault="009D01DA" w:rsidP="009D01DA">
      <w:pPr>
        <w:pStyle w:val="HTMLPreformatted"/>
        <w:rPr>
          <w:color w:val="000000"/>
        </w:rPr>
      </w:pPr>
      <w:r>
        <w:rPr>
          <w:color w:val="000000"/>
        </w:rPr>
        <w:t xml:space="preserve">                Subnets[NDetails.get("ID")]={}</w:t>
      </w:r>
    </w:p>
    <w:p w14:paraId="17850F63" w14:textId="77777777" w:rsidR="009D01DA" w:rsidRDefault="009D01DA" w:rsidP="009D01DA">
      <w:pPr>
        <w:pStyle w:val="HTMLPreformatted"/>
        <w:rPr>
          <w:color w:val="000000"/>
        </w:rPr>
      </w:pPr>
      <w:r>
        <w:rPr>
          <w:color w:val="000000"/>
        </w:rPr>
        <w:t xml:space="preserve">                for NDS in NDetails.iterchildren():</w:t>
      </w:r>
    </w:p>
    <w:p w14:paraId="66ABF4DF" w14:textId="77777777" w:rsidR="009D01DA" w:rsidRDefault="009D01DA" w:rsidP="009D01DA">
      <w:pPr>
        <w:pStyle w:val="HTMLPreformatted"/>
        <w:rPr>
          <w:color w:val="000000"/>
        </w:rPr>
      </w:pPr>
      <w:r>
        <w:rPr>
          <w:color w:val="000000"/>
        </w:rPr>
        <w:t xml:space="preserve">                    temp2.update({NDS.tag:NDS.text})</w:t>
      </w:r>
    </w:p>
    <w:p w14:paraId="6DDDF9C8" w14:textId="77777777" w:rsidR="009D01DA" w:rsidRDefault="009D01DA" w:rsidP="009D01DA">
      <w:pPr>
        <w:pStyle w:val="HTMLPreformatted"/>
        <w:rPr>
          <w:color w:val="000000"/>
        </w:rPr>
      </w:pPr>
      <w:r>
        <w:rPr>
          <w:color w:val="000000"/>
        </w:rPr>
        <w:t xml:space="preserve">                Subnets[NDetails.get("ID")]=temp2</w:t>
      </w:r>
    </w:p>
    <w:p w14:paraId="77C467A3" w14:textId="77777777" w:rsidR="009D01DA" w:rsidRDefault="009D01DA" w:rsidP="009D01DA">
      <w:pPr>
        <w:pStyle w:val="HTMLPreformatted"/>
        <w:rPr>
          <w:color w:val="000000"/>
        </w:rPr>
      </w:pPr>
      <w:r>
        <w:rPr>
          <w:color w:val="000000"/>
        </w:rPr>
        <w:t xml:space="preserve">                temp.setdefault(NDetails.tag,[]).append(NDetails.attrib)</w:t>
      </w:r>
    </w:p>
    <w:p w14:paraId="44C8CD54" w14:textId="77777777" w:rsidR="009D01DA" w:rsidRDefault="009D01DA" w:rsidP="009D01DA">
      <w:pPr>
        <w:pStyle w:val="HTMLPreformatted"/>
        <w:rPr>
          <w:color w:val="000000"/>
        </w:rPr>
      </w:pPr>
      <w:r>
        <w:rPr>
          <w:color w:val="000000"/>
        </w:rPr>
        <w:t xml:space="preserve">            else:</w:t>
      </w:r>
    </w:p>
    <w:p w14:paraId="6679E5C2" w14:textId="77777777" w:rsidR="009D01DA" w:rsidRDefault="009D01DA" w:rsidP="009D01DA">
      <w:pPr>
        <w:pStyle w:val="HTMLPreformatted"/>
        <w:rPr>
          <w:color w:val="000000"/>
        </w:rPr>
      </w:pPr>
      <w:r>
        <w:rPr>
          <w:color w:val="000000"/>
        </w:rPr>
        <w:t xml:space="preserve">                temp.update({NDetails.tag:NDetails.text})</w:t>
      </w:r>
    </w:p>
    <w:p w14:paraId="6D701FF0" w14:textId="77777777" w:rsidR="009D01DA" w:rsidRDefault="009D01DA" w:rsidP="009D01DA">
      <w:pPr>
        <w:pStyle w:val="HTMLPreformatted"/>
        <w:rPr>
          <w:color w:val="000000"/>
        </w:rPr>
      </w:pPr>
      <w:r>
        <w:rPr>
          <w:color w:val="000000"/>
        </w:rPr>
        <w:t xml:space="preserve">        Networks[Network.get("ID")] = temp</w:t>
      </w:r>
    </w:p>
    <w:p w14:paraId="01861993" w14:textId="77777777" w:rsidR="009D01DA" w:rsidRDefault="009D01DA" w:rsidP="009D01DA">
      <w:pPr>
        <w:pStyle w:val="HTMLPreformatted"/>
        <w:rPr>
          <w:color w:val="000000"/>
        </w:rPr>
      </w:pPr>
    </w:p>
    <w:p w14:paraId="108FD8B9" w14:textId="77777777" w:rsidR="009D01DA" w:rsidRDefault="009D01DA" w:rsidP="009D01DA">
      <w:pPr>
        <w:pStyle w:val="HTMLPreformatted"/>
        <w:rPr>
          <w:color w:val="000000"/>
        </w:rPr>
      </w:pPr>
      <w:r>
        <w:rPr>
          <w:color w:val="000000"/>
        </w:rPr>
        <w:t xml:space="preserve">    #Parse the XML File to Create Instance Dictionary</w:t>
      </w:r>
    </w:p>
    <w:p w14:paraId="7979ED26" w14:textId="77777777" w:rsidR="009D01DA" w:rsidRDefault="009D01DA" w:rsidP="009D01DA">
      <w:pPr>
        <w:pStyle w:val="HTMLPreformatted"/>
        <w:rPr>
          <w:color w:val="000000"/>
        </w:rPr>
      </w:pPr>
      <w:r>
        <w:rPr>
          <w:color w:val="000000"/>
        </w:rPr>
        <w:t xml:space="preserve">    for Instance in file_root.Instances.iterchildren():</w:t>
      </w:r>
    </w:p>
    <w:p w14:paraId="558BBC22" w14:textId="77777777" w:rsidR="009D01DA" w:rsidRDefault="009D01DA" w:rsidP="009D01DA">
      <w:pPr>
        <w:pStyle w:val="HTMLPreformatted"/>
        <w:rPr>
          <w:ins w:id="1790" w:author="anyiliu" w:date="2017-04-29T14:30:00Z"/>
          <w:color w:val="000000"/>
        </w:rPr>
      </w:pPr>
      <w:r>
        <w:rPr>
          <w:color w:val="000000"/>
        </w:rPr>
        <w:t xml:space="preserve">        Instances[Instance.get("ID")],temp, temp3 = {}, {}, {}</w:t>
      </w:r>
    </w:p>
    <w:p w14:paraId="68CB39CC" w14:textId="55E69F25" w:rsidR="00A65C7E" w:rsidRPr="00EF1005" w:rsidRDefault="00A65C7E" w:rsidP="009D01DA">
      <w:pPr>
        <w:pStyle w:val="HTMLPreformatted"/>
        <w:rPr>
          <w:color w:val="000000"/>
        </w:rPr>
      </w:pPr>
      <w:ins w:id="1791" w:author="anyiliu" w:date="2017-04-29T14:30:00Z">
        <w:r>
          <w:rPr>
            <w:color w:val="000000"/>
          </w:rPr>
          <w:tab/>
        </w:r>
        <w:r w:rsidRPr="00BB6A5B">
          <w:rPr>
            <w:b/>
            <w:color w:val="000000"/>
            <w:highlight w:val="yellow"/>
          </w:rPr>
          <w:t>#</w:t>
        </w:r>
      </w:ins>
      <w:ins w:id="1792" w:author="Hisham Kanaan" w:date="2017-04-30T01:39:00Z">
        <w:r w:rsidR="00AE7DDC">
          <w:rPr>
            <w:b/>
            <w:color w:val="000000"/>
          </w:rPr>
          <w:t>Parse all children under Instances node, iterate over each child by ID, and save the corresponding values in a dictionary</w:t>
        </w:r>
      </w:ins>
      <w:ins w:id="1793" w:author="anyiliu" w:date="2017-04-29T14:30:00Z">
        <w:del w:id="1794" w:author="Hisham Kanaan" w:date="2017-04-30T01:39: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p>
    <w:p w14:paraId="6CBD472E" w14:textId="77777777" w:rsidR="009D01DA" w:rsidRDefault="009D01DA" w:rsidP="009D01DA">
      <w:pPr>
        <w:pStyle w:val="HTMLPreformatted"/>
        <w:rPr>
          <w:ins w:id="1795" w:author="anyiliu" w:date="2017-04-29T14:32:00Z"/>
          <w:color w:val="000000"/>
        </w:rPr>
      </w:pPr>
      <w:r>
        <w:rPr>
          <w:color w:val="000000"/>
        </w:rPr>
        <w:t xml:space="preserve">        for IDetails in Instance.iterchildren():</w:t>
      </w:r>
    </w:p>
    <w:p w14:paraId="227BA961" w14:textId="73AB8CC2" w:rsidR="00D542DD" w:rsidRDefault="00D542DD" w:rsidP="009D01DA">
      <w:pPr>
        <w:pStyle w:val="HTMLPreformatted"/>
        <w:rPr>
          <w:color w:val="000000"/>
        </w:rPr>
      </w:pPr>
      <w:ins w:id="1796" w:author="anyiliu" w:date="2017-04-29T14:32:00Z">
        <w:r>
          <w:rPr>
            <w:color w:val="000000"/>
          </w:rPr>
          <w:tab/>
          <w:t xml:space="preserve">    </w:t>
        </w:r>
        <w:r w:rsidRPr="00BB6A5B">
          <w:rPr>
            <w:b/>
            <w:color w:val="000000"/>
            <w:highlight w:val="yellow"/>
          </w:rPr>
          <w:t>#</w:t>
        </w:r>
        <w:del w:id="1797" w:author="Hisham Kanaan" w:date="2017-04-30T01:39:00Z">
          <w:r w:rsidRPr="00BB6A5B" w:rsidDel="00AE7DDC">
            <w:rPr>
              <w:b/>
              <w:color w:val="000000"/>
              <w:highlight w:val="yellow"/>
            </w:rPr>
            <w:delText xml:space="preserve">COMMENT THIS </w:delText>
          </w:r>
          <w:r w:rsidDel="00AE7DDC">
            <w:rPr>
              <w:b/>
              <w:color w:val="000000"/>
              <w:highlight w:val="yellow"/>
            </w:rPr>
            <w:delText xml:space="preserve">if </w:delText>
          </w:r>
          <w:r w:rsidRPr="00BB6A5B" w:rsidDel="00AE7DDC">
            <w:rPr>
              <w:b/>
              <w:color w:val="000000"/>
              <w:highlight w:val="yellow"/>
            </w:rPr>
            <w:delText>LOO</w:delText>
          </w:r>
          <w:r w:rsidDel="00AE7DDC">
            <w:rPr>
              <w:b/>
              <w:color w:val="000000"/>
              <w:highlight w:val="yellow"/>
            </w:rPr>
            <w:delText>P</w:delText>
          </w:r>
        </w:del>
      </w:ins>
      <w:ins w:id="1798" w:author="Hisham Kanaan" w:date="2017-04-30T01:39:00Z">
        <w:r w:rsidR="00AE7DDC">
          <w:rPr>
            <w:b/>
            <w:color w:val="000000"/>
          </w:rPr>
          <w:t>Loop over the XML SubElements of Instances, and saved the details in a dictionary accessed by the unique key InstanceID</w:t>
        </w:r>
      </w:ins>
    </w:p>
    <w:p w14:paraId="34609FF4" w14:textId="77777777" w:rsidR="009D01DA" w:rsidRDefault="009D01DA" w:rsidP="009D01DA">
      <w:pPr>
        <w:pStyle w:val="HTMLPreformatted"/>
        <w:rPr>
          <w:color w:val="000000"/>
        </w:rPr>
      </w:pPr>
      <w:r>
        <w:rPr>
          <w:color w:val="000000"/>
        </w:rPr>
        <w:t xml:space="preserve">            if IDetails.tag == "Interface":</w:t>
      </w:r>
    </w:p>
    <w:p w14:paraId="79E5315F" w14:textId="77777777" w:rsidR="009D01DA" w:rsidRDefault="009D01DA" w:rsidP="009D01DA">
      <w:pPr>
        <w:pStyle w:val="HTMLPreformatted"/>
        <w:rPr>
          <w:ins w:id="1799" w:author="anyiliu" w:date="2017-04-29T14:34:00Z"/>
          <w:color w:val="000000"/>
        </w:rPr>
      </w:pPr>
      <w:r>
        <w:rPr>
          <w:color w:val="000000"/>
        </w:rPr>
        <w:t xml:space="preserve">                temp3 = IDetails.attrib</w:t>
      </w:r>
    </w:p>
    <w:p w14:paraId="0694AB57" w14:textId="6BC705BA" w:rsidR="00803A0C" w:rsidRDefault="00803A0C" w:rsidP="009D01DA">
      <w:pPr>
        <w:pStyle w:val="HTMLPreformatted"/>
        <w:rPr>
          <w:color w:val="000000"/>
        </w:rPr>
      </w:pPr>
      <w:ins w:id="1800" w:author="anyiliu" w:date="2017-04-29T14:34:00Z">
        <w:r>
          <w:rPr>
            <w:color w:val="000000"/>
          </w:rPr>
          <w:tab/>
        </w:r>
        <w:r>
          <w:rPr>
            <w:color w:val="000000"/>
          </w:rPr>
          <w:tab/>
        </w:r>
        <w:r w:rsidRPr="00BB6A5B">
          <w:rPr>
            <w:b/>
            <w:color w:val="000000"/>
            <w:highlight w:val="yellow"/>
          </w:rPr>
          <w:t>#</w:t>
        </w:r>
        <w:del w:id="1801" w:author="Hisham Kanaan" w:date="2017-04-30T01:40: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ins w:id="1802" w:author="Hisham Kanaan" w:date="2017-04-30T01:40:00Z">
        <w:r w:rsidR="00AE7DDC">
          <w:rPr>
            <w:b/>
            <w:color w:val="000000"/>
          </w:rPr>
          <w:t>When Interface tag is found, iterate one step lower to parse and save all corresponding values</w:t>
        </w:r>
      </w:ins>
    </w:p>
    <w:p w14:paraId="68A412A1" w14:textId="77777777" w:rsidR="009D01DA" w:rsidRDefault="009D01DA" w:rsidP="009D01DA">
      <w:pPr>
        <w:pStyle w:val="HTMLPreformatted"/>
        <w:rPr>
          <w:color w:val="000000"/>
        </w:rPr>
      </w:pPr>
      <w:r>
        <w:rPr>
          <w:color w:val="000000"/>
        </w:rPr>
        <w:t xml:space="preserve">                for IDS in IDetails.iterchildren():</w:t>
      </w:r>
    </w:p>
    <w:p w14:paraId="796B93E9" w14:textId="77777777" w:rsidR="009D01DA" w:rsidRDefault="009D01DA" w:rsidP="009D01DA">
      <w:pPr>
        <w:pStyle w:val="HTMLPreformatted"/>
        <w:rPr>
          <w:color w:val="000000"/>
        </w:rPr>
      </w:pPr>
      <w:r>
        <w:rPr>
          <w:color w:val="000000"/>
        </w:rPr>
        <w:t xml:space="preserve">                    temp2 = {}</w:t>
      </w:r>
    </w:p>
    <w:p w14:paraId="2F16414A" w14:textId="77777777" w:rsidR="009D01DA" w:rsidRDefault="009D01DA" w:rsidP="009D01DA">
      <w:pPr>
        <w:pStyle w:val="HTMLPreformatted"/>
        <w:rPr>
          <w:color w:val="000000"/>
        </w:rPr>
      </w:pPr>
      <w:r>
        <w:rPr>
          <w:color w:val="000000"/>
        </w:rPr>
        <w:t xml:space="preserve">                    temp2 = {IDS.tag:IDS.text}</w:t>
      </w:r>
    </w:p>
    <w:p w14:paraId="03D3803D" w14:textId="77777777" w:rsidR="009D01DA" w:rsidRDefault="009D01DA" w:rsidP="009D01DA">
      <w:pPr>
        <w:pStyle w:val="HTMLPreformatted"/>
        <w:rPr>
          <w:color w:val="000000"/>
        </w:rPr>
      </w:pPr>
      <w:r>
        <w:rPr>
          <w:color w:val="000000"/>
        </w:rPr>
        <w:t xml:space="preserve">                    temp2.update(temp3)</w:t>
      </w:r>
    </w:p>
    <w:p w14:paraId="63EB5B28" w14:textId="77777777" w:rsidR="009D01DA" w:rsidRDefault="009D01DA" w:rsidP="009D01DA">
      <w:pPr>
        <w:pStyle w:val="HTMLPreformatted"/>
        <w:rPr>
          <w:color w:val="000000"/>
        </w:rPr>
      </w:pPr>
      <w:r>
        <w:rPr>
          <w:color w:val="000000"/>
        </w:rPr>
        <w:t xml:space="preserve">                    temp.setdefault(IDetails.tag,[]).append(temp2)</w:t>
      </w:r>
    </w:p>
    <w:p w14:paraId="5714F3CF" w14:textId="77777777" w:rsidR="009D01DA" w:rsidRDefault="009D01DA" w:rsidP="009D01DA">
      <w:pPr>
        <w:pStyle w:val="HTMLPreformatted"/>
        <w:rPr>
          <w:color w:val="000000"/>
        </w:rPr>
      </w:pPr>
      <w:r>
        <w:rPr>
          <w:color w:val="000000"/>
        </w:rPr>
        <w:t xml:space="preserve">            else:</w:t>
      </w:r>
    </w:p>
    <w:p w14:paraId="59DA23B7" w14:textId="77777777" w:rsidR="009D01DA" w:rsidRDefault="009D01DA" w:rsidP="009D01DA">
      <w:pPr>
        <w:pStyle w:val="HTMLPreformatted"/>
        <w:rPr>
          <w:color w:val="000000"/>
        </w:rPr>
      </w:pPr>
      <w:r>
        <w:rPr>
          <w:color w:val="000000"/>
        </w:rPr>
        <w:t xml:space="preserve">                temp.update({IDetails.tag:IDetails.text})</w:t>
      </w:r>
    </w:p>
    <w:p w14:paraId="20990351" w14:textId="77777777" w:rsidR="009D01DA" w:rsidRDefault="009D01DA" w:rsidP="009D01DA">
      <w:pPr>
        <w:pStyle w:val="HTMLPreformatted"/>
        <w:rPr>
          <w:color w:val="000000"/>
        </w:rPr>
      </w:pPr>
      <w:r>
        <w:rPr>
          <w:color w:val="000000"/>
        </w:rPr>
        <w:t xml:space="preserve">        Instances[Instance.get("ID")] = temp    </w:t>
      </w:r>
    </w:p>
    <w:p w14:paraId="2920FA1E" w14:textId="77777777" w:rsidR="009D01DA" w:rsidRDefault="009D01DA" w:rsidP="009D01DA">
      <w:pPr>
        <w:pStyle w:val="HTMLPreformatted"/>
        <w:rPr>
          <w:color w:val="000000"/>
        </w:rPr>
      </w:pPr>
    </w:p>
    <w:p w14:paraId="12AC719D" w14:textId="2E816323" w:rsidR="009D01DA" w:rsidRDefault="009D01DA" w:rsidP="009D01DA">
      <w:pPr>
        <w:pStyle w:val="HTMLPreformatted"/>
        <w:rPr>
          <w:color w:val="000000"/>
        </w:rPr>
      </w:pPr>
    </w:p>
    <w:p w14:paraId="7C8F4CFA" w14:textId="77777777" w:rsidR="009D01DA" w:rsidRDefault="009D01DA" w:rsidP="009D01DA">
      <w:pPr>
        <w:pStyle w:val="HTMLPreformatted"/>
        <w:rPr>
          <w:color w:val="000000"/>
        </w:rPr>
      </w:pPr>
      <w:r>
        <w:rPr>
          <w:color w:val="000000"/>
        </w:rPr>
        <w:t xml:space="preserve">    #Itemize the Network and Subnet Dictionaries and Create them on OpenStack</w:t>
      </w:r>
    </w:p>
    <w:p w14:paraId="208914D3" w14:textId="41A35E33" w:rsidR="009D01DA" w:rsidRDefault="009D01DA" w:rsidP="00EF1005">
      <w:pPr>
        <w:pStyle w:val="HTMLPreformatted"/>
        <w:rPr>
          <w:ins w:id="1803" w:author="anyiliu" w:date="2017-04-29T14:32:00Z"/>
          <w:color w:val="000000"/>
        </w:rPr>
      </w:pPr>
      <w:r>
        <w:rPr>
          <w:color w:val="000000"/>
        </w:rPr>
        <w:t xml:space="preserve">    for Net,Na in Networks.items():</w:t>
      </w:r>
    </w:p>
    <w:p w14:paraId="7063D9B1" w14:textId="053DD8B5" w:rsidR="00CF7124" w:rsidRDefault="00CF7124" w:rsidP="00EF1005">
      <w:pPr>
        <w:pStyle w:val="HTMLPreformatted"/>
        <w:rPr>
          <w:color w:val="000000"/>
        </w:rPr>
      </w:pPr>
      <w:ins w:id="1804" w:author="anyiliu" w:date="2017-04-29T14:32:00Z">
        <w:r>
          <w:rPr>
            <w:color w:val="000000"/>
          </w:rPr>
          <w:lastRenderedPageBreak/>
          <w:tab/>
        </w:r>
      </w:ins>
      <w:ins w:id="1805" w:author="anyiliu" w:date="2017-04-29T14:33:00Z">
        <w:r w:rsidRPr="00BB6A5B">
          <w:rPr>
            <w:b/>
            <w:color w:val="000000"/>
            <w:highlight w:val="yellow"/>
          </w:rPr>
          <w:t>#</w:t>
        </w:r>
        <w:del w:id="1806" w:author="Hisham Kanaan" w:date="2017-04-30T01:45:00Z">
          <w:r w:rsidRPr="00BB6A5B" w:rsidDel="00EE1A56">
            <w:rPr>
              <w:b/>
              <w:color w:val="000000"/>
              <w:highlight w:val="yellow"/>
            </w:rPr>
            <w:delText xml:space="preserve">COMMENT THIS </w:delText>
          </w:r>
          <w:r w:rsidDel="00EE1A56">
            <w:rPr>
              <w:b/>
              <w:color w:val="000000"/>
              <w:highlight w:val="yellow"/>
            </w:rPr>
            <w:delText xml:space="preserve">if </w:delText>
          </w:r>
          <w:r w:rsidRPr="00BB6A5B" w:rsidDel="00EE1A56">
            <w:rPr>
              <w:b/>
              <w:color w:val="000000"/>
              <w:highlight w:val="yellow"/>
            </w:rPr>
            <w:delText>LOO</w:delText>
          </w:r>
          <w:r w:rsidDel="00EE1A56">
            <w:rPr>
              <w:b/>
              <w:color w:val="000000"/>
              <w:highlight w:val="yellow"/>
            </w:rPr>
            <w:delText>P</w:delText>
          </w:r>
        </w:del>
      </w:ins>
      <w:ins w:id="1807" w:author="Hisham Kanaan" w:date="2017-04-30T01:45:00Z">
        <w:r w:rsidR="00EE1A56">
          <w:rPr>
            <w:b/>
            <w:color w:val="000000"/>
          </w:rPr>
          <w:t>Access the key:value pairs of the Networks dictionary and create the new networks.</w:t>
        </w:r>
      </w:ins>
    </w:p>
    <w:p w14:paraId="45F09BD3" w14:textId="77777777" w:rsidR="009D01DA" w:rsidRDefault="009D01DA" w:rsidP="009D01DA">
      <w:pPr>
        <w:pStyle w:val="HTMLPreformatted"/>
        <w:rPr>
          <w:ins w:id="1808" w:author="anyiliu" w:date="2017-04-29T14:33:00Z"/>
          <w:color w:val="000000"/>
        </w:rPr>
      </w:pPr>
      <w:r>
        <w:rPr>
          <w:color w:val="000000"/>
        </w:rPr>
        <w:t xml:space="preserve">        if Na['Network_Name'] != 'ext-net' and Na['Network_Name'] != 'tun0-net' and Na['Network_Name'] != 'flat-lan-1-net':</w:t>
      </w:r>
    </w:p>
    <w:p w14:paraId="26C2285A" w14:textId="57BFB72F" w:rsidR="00CF7124" w:rsidRDefault="00CF7124" w:rsidP="009D01DA">
      <w:pPr>
        <w:pStyle w:val="HTMLPreformatted"/>
        <w:rPr>
          <w:color w:val="000000"/>
        </w:rPr>
      </w:pPr>
      <w:ins w:id="1809" w:author="anyiliu" w:date="2017-04-29T14:33:00Z">
        <w:r>
          <w:rPr>
            <w:color w:val="000000"/>
          </w:rPr>
          <w:tab/>
          <w:t xml:space="preserve">    </w:t>
        </w:r>
        <w:r w:rsidRPr="00BB6A5B">
          <w:rPr>
            <w:b/>
            <w:color w:val="000000"/>
            <w:highlight w:val="yellow"/>
          </w:rPr>
          <w:t>#</w:t>
        </w:r>
        <w:del w:id="1810" w:author="Hisham Kanaan" w:date="2017-04-30T01:45:00Z">
          <w:r w:rsidRPr="00BB6A5B" w:rsidDel="00EE1A56">
            <w:rPr>
              <w:b/>
              <w:color w:val="000000"/>
              <w:highlight w:val="yellow"/>
            </w:rPr>
            <w:delText xml:space="preserve">COMMENT THIS </w:delText>
          </w:r>
          <w:r w:rsidDel="00EE1A56">
            <w:rPr>
              <w:b/>
              <w:color w:val="000000"/>
              <w:highlight w:val="yellow"/>
            </w:rPr>
            <w:delText xml:space="preserve">if </w:delText>
          </w:r>
          <w:r w:rsidRPr="00BB6A5B" w:rsidDel="00EE1A56">
            <w:rPr>
              <w:b/>
              <w:color w:val="000000"/>
              <w:highlight w:val="yellow"/>
            </w:rPr>
            <w:delText>LOO</w:delText>
          </w:r>
          <w:r w:rsidDel="00EE1A56">
            <w:rPr>
              <w:b/>
              <w:color w:val="000000"/>
              <w:highlight w:val="yellow"/>
            </w:rPr>
            <w:delText>P</w:delText>
          </w:r>
        </w:del>
      </w:ins>
      <w:ins w:id="1811" w:author="Hisham Kanaan" w:date="2017-04-30T01:45:00Z">
        <w:r w:rsidR="00EE1A56">
          <w:rPr>
            <w:b/>
            <w:color w:val="000000"/>
          </w:rPr>
          <w:t>Only create networks that are different from the ones created by default in OpenStack</w:t>
        </w:r>
      </w:ins>
    </w:p>
    <w:p w14:paraId="3A96B7D5" w14:textId="77777777" w:rsidR="009D01DA" w:rsidRDefault="009D01DA" w:rsidP="009D01DA">
      <w:pPr>
        <w:pStyle w:val="HTMLPreformatted"/>
        <w:rPr>
          <w:color w:val="000000"/>
        </w:rPr>
      </w:pPr>
      <w:r>
        <w:rPr>
          <w:color w:val="000000"/>
        </w:rPr>
        <w:t xml:space="preserve">            if not(conn.network.find_network(Na['Network_Name'])):</w:t>
      </w:r>
    </w:p>
    <w:p w14:paraId="43173979" w14:textId="77777777" w:rsidR="009D01DA" w:rsidRDefault="009D01DA" w:rsidP="009D01DA">
      <w:pPr>
        <w:pStyle w:val="HTMLPreformatted"/>
        <w:rPr>
          <w:color w:val="000000"/>
        </w:rPr>
      </w:pPr>
      <w:r>
        <w:rPr>
          <w:color w:val="000000"/>
        </w:rPr>
        <w:t xml:space="preserve">                net = conn.network.create_network(name=Na['Network_Name'], is_admin_state_up=Na['Network_Admin_State_UP'])</w:t>
      </w:r>
    </w:p>
    <w:p w14:paraId="6D04C1A7" w14:textId="77777777" w:rsidR="009D01DA" w:rsidRDefault="009D01DA" w:rsidP="009D01DA">
      <w:pPr>
        <w:pStyle w:val="HTMLPreformatted"/>
        <w:rPr>
          <w:color w:val="000000"/>
        </w:rPr>
      </w:pPr>
      <w:r>
        <w:rPr>
          <w:color w:val="000000"/>
        </w:rPr>
        <w:t xml:space="preserve">                print("Hello! We Have Not Found The Duplicate")</w:t>
      </w:r>
    </w:p>
    <w:p w14:paraId="6A8616AE" w14:textId="77777777" w:rsidR="009D01DA" w:rsidRDefault="009D01DA" w:rsidP="009D01DA">
      <w:pPr>
        <w:pStyle w:val="HTMLPreformatted"/>
        <w:rPr>
          <w:color w:val="000000"/>
        </w:rPr>
      </w:pPr>
      <w:r>
        <w:rPr>
          <w:color w:val="000000"/>
        </w:rPr>
        <w:t xml:space="preserve">            else: </w:t>
      </w:r>
    </w:p>
    <w:p w14:paraId="35210A85" w14:textId="77777777" w:rsidR="009D01DA" w:rsidRDefault="009D01DA" w:rsidP="009D01DA">
      <w:pPr>
        <w:pStyle w:val="HTMLPreformatted"/>
        <w:rPr>
          <w:color w:val="000000"/>
        </w:rPr>
      </w:pPr>
      <w:r>
        <w:rPr>
          <w:color w:val="000000"/>
        </w:rPr>
        <w:t xml:space="preserve">                print("The Network " + Na['Network_Name'] + " already exists! We will delete before proceeding!")</w:t>
      </w:r>
    </w:p>
    <w:p w14:paraId="4F9D6D14" w14:textId="77777777" w:rsidR="009D01DA" w:rsidRDefault="009D01DA" w:rsidP="009D01DA">
      <w:pPr>
        <w:pStyle w:val="HTMLPreformatted"/>
        <w:rPr>
          <w:color w:val="000000"/>
        </w:rPr>
      </w:pPr>
    </w:p>
    <w:p w14:paraId="656E6D28" w14:textId="77777777" w:rsidR="009D01DA" w:rsidRDefault="009D01DA" w:rsidP="009D01DA">
      <w:pPr>
        <w:pStyle w:val="HTMLPreformatted"/>
        <w:rPr>
          <w:color w:val="000000"/>
        </w:rPr>
      </w:pPr>
      <w:r>
        <w:rPr>
          <w:color w:val="000000"/>
        </w:rPr>
        <w:t xml:space="preserve">    #Itemize the Subnet Dictionary and Create subnets on OpenStack</w:t>
      </w:r>
    </w:p>
    <w:p w14:paraId="585E9004" w14:textId="018AAC38" w:rsidR="009D01DA" w:rsidRDefault="009D01DA" w:rsidP="00EF1005">
      <w:pPr>
        <w:pStyle w:val="HTMLPreformatted"/>
        <w:rPr>
          <w:ins w:id="1812" w:author="anyiliu" w:date="2017-04-29T14:33:00Z"/>
          <w:color w:val="000000"/>
        </w:rPr>
      </w:pPr>
      <w:r>
        <w:rPr>
          <w:color w:val="000000"/>
        </w:rPr>
        <w:t xml:space="preserve">    for SubID,Sub in Subnets.items():</w:t>
      </w:r>
    </w:p>
    <w:p w14:paraId="01A3BCB2" w14:textId="68F6330F" w:rsidR="00CF7124" w:rsidRDefault="00CF7124" w:rsidP="00EF1005">
      <w:pPr>
        <w:pStyle w:val="HTMLPreformatted"/>
        <w:rPr>
          <w:color w:val="000000"/>
        </w:rPr>
      </w:pPr>
      <w:ins w:id="1813" w:author="anyiliu" w:date="2017-04-29T14:33:00Z">
        <w:r>
          <w:rPr>
            <w:color w:val="000000"/>
          </w:rPr>
          <w:tab/>
          <w:t xml:space="preserve">    </w:t>
        </w:r>
        <w:r w:rsidRPr="00BB6A5B">
          <w:rPr>
            <w:b/>
            <w:color w:val="000000"/>
            <w:highlight w:val="yellow"/>
          </w:rPr>
          <w:t>#</w:t>
        </w:r>
        <w:del w:id="1814" w:author="Hisham Kanaan" w:date="2017-04-30T01:42:00Z">
          <w:r w:rsidRPr="00BB6A5B" w:rsidDel="00AE7DDC">
            <w:rPr>
              <w:b/>
              <w:color w:val="000000"/>
              <w:highlight w:val="yellow"/>
            </w:rPr>
            <w:delText xml:space="preserve">COMMENT THIS </w:delText>
          </w:r>
          <w:r w:rsidDel="00AE7DDC">
            <w:rPr>
              <w:b/>
              <w:color w:val="000000"/>
              <w:highlight w:val="yellow"/>
            </w:rPr>
            <w:delText xml:space="preserve">if </w:delText>
          </w:r>
          <w:r w:rsidRPr="00BB6A5B" w:rsidDel="00AE7DDC">
            <w:rPr>
              <w:b/>
              <w:color w:val="000000"/>
              <w:highlight w:val="yellow"/>
            </w:rPr>
            <w:delText>LOO</w:delText>
          </w:r>
          <w:r w:rsidDel="00AE7DDC">
            <w:rPr>
              <w:b/>
              <w:color w:val="000000"/>
              <w:highlight w:val="yellow"/>
            </w:rPr>
            <w:delText>P</w:delText>
          </w:r>
        </w:del>
      </w:ins>
      <w:ins w:id="1815" w:author="Hisham Kanaan" w:date="2017-04-30T01:42:00Z">
        <w:r w:rsidR="00AE7DDC">
          <w:rPr>
            <w:b/>
            <w:color w:val="000000"/>
          </w:rPr>
          <w:t>Access the subnets dictionary to get the key value pairs.</w:t>
        </w:r>
      </w:ins>
    </w:p>
    <w:p w14:paraId="43251D9D" w14:textId="43553370" w:rsidR="00CF7124" w:rsidRDefault="009D01DA" w:rsidP="009D01DA">
      <w:pPr>
        <w:pStyle w:val="HTMLPreformatted"/>
        <w:rPr>
          <w:color w:val="000000"/>
        </w:rPr>
      </w:pPr>
      <w:r>
        <w:rPr>
          <w:color w:val="000000"/>
        </w:rPr>
        <w:t xml:space="preserve">            if Sub['Subnet_Name'] != 'ext-subnet' and Sub['Subnet_Name'] != 'tun0-subnet' and Sub['Subnet_Name'] != 'flat-lan-1-subnet':</w:t>
      </w:r>
    </w:p>
    <w:p w14:paraId="110EE0C0" w14:textId="77777777" w:rsidR="009D01DA" w:rsidRDefault="009D01DA" w:rsidP="009D01DA">
      <w:pPr>
        <w:pStyle w:val="HTMLPreformatted"/>
        <w:rPr>
          <w:ins w:id="1816" w:author="anyiliu" w:date="2017-04-29T14:30:00Z"/>
          <w:color w:val="000000"/>
        </w:rPr>
      </w:pPr>
      <w:r>
        <w:rPr>
          <w:color w:val="000000"/>
        </w:rPr>
        <w:t xml:space="preserve">                if not(conn.network.find_subnet(Sub['Subnet_Name'])):</w:t>
      </w:r>
    </w:p>
    <w:p w14:paraId="09D5A5B3" w14:textId="43244BC9" w:rsidR="00A65C7E" w:rsidRPr="00EF1005" w:rsidRDefault="00A65C7E" w:rsidP="009D01DA">
      <w:pPr>
        <w:pStyle w:val="HTMLPreformatted"/>
        <w:rPr>
          <w:color w:val="000000"/>
        </w:rPr>
      </w:pPr>
      <w:ins w:id="1817" w:author="anyiliu" w:date="2017-04-29T14:30:00Z">
        <w:r>
          <w:rPr>
            <w:color w:val="000000"/>
          </w:rPr>
          <w:tab/>
        </w:r>
        <w:r>
          <w:rPr>
            <w:color w:val="000000"/>
          </w:rPr>
          <w:tab/>
          <w:t xml:space="preserve">    </w:t>
        </w:r>
        <w:r w:rsidRPr="00BB6A5B">
          <w:rPr>
            <w:b/>
            <w:color w:val="000000"/>
            <w:highlight w:val="yellow"/>
          </w:rPr>
          <w:t>#</w:t>
        </w:r>
        <w:del w:id="1818" w:author="Hisham Kanaan" w:date="2017-04-30T01:42: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ins w:id="1819" w:author="Hisham Kanaan" w:date="2017-04-30T01:42:00Z">
        <w:r w:rsidR="00AE7DDC">
          <w:rPr>
            <w:b/>
            <w:color w:val="000000"/>
          </w:rPr>
          <w:t>When the subnet is not one of the default created by OpenStack, we need to create the subnet.</w:t>
        </w:r>
      </w:ins>
    </w:p>
    <w:p w14:paraId="30B520D5" w14:textId="77777777" w:rsidR="00A65C7E" w:rsidRDefault="009D01DA" w:rsidP="00A65C7E">
      <w:pPr>
        <w:pStyle w:val="HTMLPreformatted"/>
        <w:rPr>
          <w:ins w:id="1820" w:author="anyiliu" w:date="2017-04-29T14:31:00Z"/>
          <w:color w:val="000000"/>
        </w:rPr>
      </w:pPr>
      <w:r>
        <w:rPr>
          <w:color w:val="000000"/>
        </w:rPr>
        <w:t xml:space="preserve">                    for Net,Na in Networks.items():</w:t>
      </w:r>
      <w:ins w:id="1821" w:author="anyiliu" w:date="2017-04-29T14:31:00Z">
        <w:r w:rsidR="00A65C7E">
          <w:rPr>
            <w:color w:val="000000"/>
          </w:rPr>
          <w:tab/>
        </w:r>
      </w:ins>
    </w:p>
    <w:p w14:paraId="4D0F0F97" w14:textId="32F4C4E8" w:rsidR="00A65C7E" w:rsidRDefault="00A65C7E" w:rsidP="009D01DA">
      <w:pPr>
        <w:pStyle w:val="HTMLPreformatted"/>
        <w:rPr>
          <w:color w:val="000000"/>
        </w:rPr>
      </w:pPr>
      <w:ins w:id="1822" w:author="anyiliu" w:date="2017-04-29T14:31:00Z">
        <w:r>
          <w:rPr>
            <w:color w:val="000000"/>
          </w:rPr>
          <w:tab/>
        </w:r>
        <w:r>
          <w:rPr>
            <w:color w:val="000000"/>
          </w:rPr>
          <w:tab/>
        </w:r>
        <w:r>
          <w:rPr>
            <w:color w:val="000000"/>
          </w:rPr>
          <w:tab/>
        </w:r>
        <w:r w:rsidRPr="00BB6A5B">
          <w:rPr>
            <w:b/>
            <w:color w:val="000000"/>
            <w:highlight w:val="yellow"/>
          </w:rPr>
          <w:t>#</w:t>
        </w:r>
      </w:ins>
      <w:ins w:id="1823" w:author="Hisham Kanaan" w:date="2017-04-30T01:43:00Z">
        <w:r w:rsidR="00AE7DDC">
          <w:rPr>
            <w:b/>
            <w:color w:val="000000"/>
            <w:highlight w:val="yellow"/>
          </w:rPr>
          <w:t>Map the subnet to the corresponding Network from the Network dictionary by comparing the values in the dictionary entries.</w:t>
        </w:r>
      </w:ins>
      <w:ins w:id="1824" w:author="anyiliu" w:date="2017-04-29T14:31:00Z">
        <w:del w:id="1825" w:author="Hisham Kanaan" w:date="2017-04-30T01:43: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p>
    <w:p w14:paraId="1F642C2E" w14:textId="77777777" w:rsidR="009D01DA" w:rsidRDefault="009D01DA" w:rsidP="009D01DA">
      <w:pPr>
        <w:pStyle w:val="HTMLPreformatted"/>
        <w:rPr>
          <w:color w:val="000000"/>
        </w:rPr>
      </w:pPr>
      <w:r>
        <w:rPr>
          <w:color w:val="000000"/>
        </w:rPr>
        <w:t xml:space="preserve">                        for ID, Val in enumerate(Na['Subnet']):</w:t>
      </w:r>
    </w:p>
    <w:p w14:paraId="60FF92B0" w14:textId="77777777" w:rsidR="009D01DA" w:rsidRDefault="009D01DA" w:rsidP="009D01DA">
      <w:pPr>
        <w:pStyle w:val="HTMLPreformatted"/>
        <w:rPr>
          <w:color w:val="000000"/>
        </w:rPr>
      </w:pPr>
      <w:r>
        <w:rPr>
          <w:color w:val="000000"/>
        </w:rPr>
        <w:t xml:space="preserve">                            if Val['ID'] == SubID:</w:t>
      </w:r>
    </w:p>
    <w:p w14:paraId="47AB60B3" w14:textId="77777777" w:rsidR="009D01DA" w:rsidRDefault="009D01DA" w:rsidP="009D01DA">
      <w:pPr>
        <w:pStyle w:val="HTMLPreformatted"/>
        <w:rPr>
          <w:color w:val="000000"/>
        </w:rPr>
      </w:pPr>
      <w:r>
        <w:rPr>
          <w:color w:val="000000"/>
        </w:rPr>
        <w:t xml:space="preserve">                                new_network_id = conn.network.find_network(Na['Network_Name']).id</w:t>
      </w:r>
    </w:p>
    <w:p w14:paraId="14A9890C" w14:textId="77777777" w:rsidR="009D01DA" w:rsidRDefault="009D01DA" w:rsidP="009D01DA">
      <w:pPr>
        <w:pStyle w:val="HTMLPreformatted"/>
        <w:rPr>
          <w:color w:val="000000"/>
        </w:rPr>
      </w:pPr>
      <w:r>
        <w:rPr>
          <w:color w:val="000000"/>
        </w:rPr>
        <w:t xml:space="preserve">                    new_subnet = conn.network.create_subnet(name=Sub['Subnet_Name'], network_id=new_network_id, ip_version=Sub['Subnet_IP_Version'], cidr=Sub['Subnet_CIDR'], gateway_IP=Sub['Subnet_IP_GW'])</w:t>
      </w:r>
    </w:p>
    <w:p w14:paraId="46FB58EA" w14:textId="77777777" w:rsidR="009D01DA" w:rsidRDefault="009D01DA" w:rsidP="009D01DA">
      <w:pPr>
        <w:pStyle w:val="HTMLPreformatted"/>
        <w:rPr>
          <w:color w:val="000000"/>
        </w:rPr>
      </w:pPr>
      <w:r>
        <w:rPr>
          <w:color w:val="000000"/>
        </w:rPr>
        <w:t xml:space="preserve">                    print("Hello! We Have Not Found The Duplicate")</w:t>
      </w:r>
    </w:p>
    <w:p w14:paraId="338EF4C1" w14:textId="77777777" w:rsidR="009D01DA" w:rsidRDefault="009D01DA" w:rsidP="009D01DA">
      <w:pPr>
        <w:pStyle w:val="HTMLPreformatted"/>
        <w:rPr>
          <w:color w:val="000000"/>
        </w:rPr>
      </w:pPr>
      <w:r>
        <w:rPr>
          <w:color w:val="000000"/>
        </w:rPr>
        <w:t xml:space="preserve">                else:</w:t>
      </w:r>
    </w:p>
    <w:p w14:paraId="0E507199" w14:textId="77777777" w:rsidR="009D01DA" w:rsidRDefault="009D01DA" w:rsidP="009D01DA">
      <w:pPr>
        <w:pStyle w:val="HTMLPreformatted"/>
        <w:rPr>
          <w:color w:val="000000"/>
        </w:rPr>
      </w:pPr>
      <w:r>
        <w:rPr>
          <w:color w:val="000000"/>
        </w:rPr>
        <w:t xml:space="preserve">                    print("The Subnet " + Sub['Subnet_Name'] + " already exists! We will delete before proceeding!")</w:t>
      </w:r>
    </w:p>
    <w:p w14:paraId="3F22BA1F" w14:textId="77777777" w:rsidR="009D01DA" w:rsidRDefault="009D01DA" w:rsidP="009D01DA">
      <w:pPr>
        <w:pStyle w:val="HTMLPreformatted"/>
        <w:rPr>
          <w:color w:val="000000"/>
        </w:rPr>
      </w:pPr>
    </w:p>
    <w:p w14:paraId="324B124D" w14:textId="77777777" w:rsidR="009D01DA" w:rsidRDefault="009D01DA" w:rsidP="009D01DA">
      <w:pPr>
        <w:pStyle w:val="HTMLPreformatted"/>
        <w:rPr>
          <w:color w:val="000000"/>
        </w:rPr>
      </w:pPr>
      <w:r>
        <w:rPr>
          <w:color w:val="000000"/>
        </w:rPr>
        <w:t xml:space="preserve">    #Itemize the Router Dictionary and Create the Routers on OpenStack</w:t>
      </w:r>
    </w:p>
    <w:p w14:paraId="0509E20D" w14:textId="1335DC91" w:rsidR="009D01DA" w:rsidRDefault="009D01DA" w:rsidP="00EE4E52">
      <w:pPr>
        <w:pStyle w:val="HTMLPreformatted"/>
        <w:rPr>
          <w:ins w:id="1826" w:author="anyiliu" w:date="2017-04-29T14:33:00Z"/>
          <w:color w:val="000000"/>
        </w:rPr>
      </w:pPr>
      <w:r>
        <w:rPr>
          <w:color w:val="000000"/>
        </w:rPr>
        <w:t xml:space="preserve">    for RID,RTR in Routers.items():</w:t>
      </w:r>
    </w:p>
    <w:p w14:paraId="2B5912E0" w14:textId="38F66595" w:rsidR="00803A0C" w:rsidRDefault="00803A0C" w:rsidP="00EE4E52">
      <w:pPr>
        <w:pStyle w:val="HTMLPreformatted"/>
        <w:rPr>
          <w:color w:val="000000"/>
        </w:rPr>
      </w:pPr>
      <w:ins w:id="1827" w:author="anyiliu" w:date="2017-04-29T14:33:00Z">
        <w:r>
          <w:rPr>
            <w:color w:val="000000"/>
          </w:rPr>
          <w:tab/>
        </w:r>
        <w:r w:rsidRPr="00BB6A5B">
          <w:rPr>
            <w:b/>
            <w:color w:val="000000"/>
            <w:highlight w:val="yellow"/>
          </w:rPr>
          <w:t>#</w:t>
        </w:r>
        <w:del w:id="1828" w:author="Hisham Kanaan" w:date="2017-04-30T01:43:00Z">
          <w:r w:rsidRPr="00BB6A5B" w:rsidDel="00EE1A56">
            <w:rPr>
              <w:b/>
              <w:color w:val="000000"/>
              <w:highlight w:val="yellow"/>
            </w:rPr>
            <w:delText xml:space="preserve">COMMENT THIS </w:delText>
          </w:r>
          <w:r w:rsidDel="00EE1A56">
            <w:rPr>
              <w:b/>
              <w:color w:val="000000"/>
              <w:highlight w:val="yellow"/>
            </w:rPr>
            <w:delText xml:space="preserve">if </w:delText>
          </w:r>
          <w:r w:rsidRPr="00BB6A5B" w:rsidDel="00EE1A56">
            <w:rPr>
              <w:b/>
              <w:color w:val="000000"/>
              <w:highlight w:val="yellow"/>
            </w:rPr>
            <w:delText>LOO</w:delText>
          </w:r>
          <w:r w:rsidDel="00EE1A56">
            <w:rPr>
              <w:b/>
              <w:color w:val="000000"/>
              <w:highlight w:val="yellow"/>
            </w:rPr>
            <w:delText>P</w:delText>
          </w:r>
        </w:del>
      </w:ins>
      <w:ins w:id="1829" w:author="Hisham Kanaan" w:date="2017-04-30T01:43:00Z">
        <w:r w:rsidR="00EE1A56">
          <w:rPr>
            <w:b/>
            <w:color w:val="000000"/>
          </w:rPr>
          <w:t>Access the key:value pairs of the Routers dictionary and parse them</w:t>
        </w:r>
      </w:ins>
    </w:p>
    <w:p w14:paraId="6731CA89" w14:textId="77777777" w:rsidR="009D01DA" w:rsidRDefault="009D01DA" w:rsidP="009D01DA">
      <w:pPr>
        <w:pStyle w:val="HTMLPreformatted"/>
        <w:rPr>
          <w:ins w:id="1830" w:author="anyiliu" w:date="2017-04-29T14:33:00Z"/>
          <w:color w:val="000000"/>
        </w:rPr>
      </w:pPr>
      <w:r>
        <w:rPr>
          <w:color w:val="000000"/>
        </w:rPr>
        <w:t xml:space="preserve">        if RTR['Router_Name'] != 'tun0-router' and RTR['Router_Name'] != 'flat-lan-1-router':</w:t>
      </w:r>
    </w:p>
    <w:p w14:paraId="6F08724A" w14:textId="39F7F56A" w:rsidR="00803A0C" w:rsidRDefault="00803A0C" w:rsidP="009D01DA">
      <w:pPr>
        <w:pStyle w:val="HTMLPreformatted"/>
        <w:rPr>
          <w:color w:val="000000"/>
        </w:rPr>
      </w:pPr>
      <w:ins w:id="1831" w:author="anyiliu" w:date="2017-04-29T14:33:00Z">
        <w:r>
          <w:rPr>
            <w:color w:val="000000"/>
          </w:rPr>
          <w:tab/>
          <w:t xml:space="preserve">    </w:t>
        </w:r>
        <w:r w:rsidRPr="00BB6A5B">
          <w:rPr>
            <w:b/>
            <w:color w:val="000000"/>
            <w:highlight w:val="yellow"/>
          </w:rPr>
          <w:t>#</w:t>
        </w:r>
        <w:del w:id="1832" w:author="Hisham Kanaan" w:date="2017-04-30T01:44:00Z">
          <w:r w:rsidRPr="00BB6A5B" w:rsidDel="00EE1A56">
            <w:rPr>
              <w:b/>
              <w:color w:val="000000"/>
              <w:highlight w:val="yellow"/>
            </w:rPr>
            <w:delText xml:space="preserve">COMMENT THIS </w:delText>
          </w:r>
          <w:r w:rsidDel="00EE1A56">
            <w:rPr>
              <w:b/>
              <w:color w:val="000000"/>
              <w:highlight w:val="yellow"/>
            </w:rPr>
            <w:delText xml:space="preserve">if </w:delText>
          </w:r>
          <w:r w:rsidRPr="00BB6A5B" w:rsidDel="00EE1A56">
            <w:rPr>
              <w:b/>
              <w:color w:val="000000"/>
              <w:highlight w:val="yellow"/>
            </w:rPr>
            <w:delText>LOO</w:delText>
          </w:r>
          <w:r w:rsidDel="00EE1A56">
            <w:rPr>
              <w:b/>
              <w:color w:val="000000"/>
              <w:highlight w:val="yellow"/>
            </w:rPr>
            <w:delText>P</w:delText>
          </w:r>
        </w:del>
      </w:ins>
      <w:ins w:id="1833" w:author="Hisham Kanaan" w:date="2017-04-30T01:44:00Z">
        <w:r w:rsidR="00EE1A56">
          <w:rPr>
            <w:b/>
            <w:color w:val="000000"/>
          </w:rPr>
          <w:t>Only create routers when they are different than the default ones created by OpenStack</w:t>
        </w:r>
      </w:ins>
    </w:p>
    <w:p w14:paraId="7C33E459" w14:textId="77777777" w:rsidR="009D01DA" w:rsidRDefault="009D01DA" w:rsidP="009D01DA">
      <w:pPr>
        <w:pStyle w:val="HTMLPreformatted"/>
        <w:rPr>
          <w:color w:val="000000"/>
        </w:rPr>
      </w:pPr>
      <w:r>
        <w:rPr>
          <w:color w:val="000000"/>
        </w:rPr>
        <w:t xml:space="preserve">            if not(conn.network.find_router(RTR['Router_Name'])):</w:t>
      </w:r>
    </w:p>
    <w:p w14:paraId="6DCC30D3" w14:textId="77777777" w:rsidR="009D01DA" w:rsidRDefault="009D01DA" w:rsidP="009D01DA">
      <w:pPr>
        <w:pStyle w:val="HTMLPreformatted"/>
        <w:rPr>
          <w:color w:val="000000"/>
        </w:rPr>
      </w:pPr>
      <w:r>
        <w:rPr>
          <w:color w:val="000000"/>
        </w:rPr>
        <w:t xml:space="preserve">                rtr = conn.network.create_router(name=RTR['Router_Name'], is_admin_state_up=RTR['Router_Admin_State_UP'])</w:t>
      </w:r>
    </w:p>
    <w:p w14:paraId="4D7A10A7" w14:textId="77777777" w:rsidR="009D01DA" w:rsidRDefault="009D01DA" w:rsidP="009D01DA">
      <w:pPr>
        <w:pStyle w:val="HTMLPreformatted"/>
        <w:rPr>
          <w:color w:val="000000"/>
        </w:rPr>
      </w:pPr>
      <w:r>
        <w:rPr>
          <w:color w:val="000000"/>
        </w:rPr>
        <w:t xml:space="preserve">                print("Hello! We Have Not Found The Duplicate")</w:t>
      </w:r>
    </w:p>
    <w:p w14:paraId="5EDDB633" w14:textId="77777777" w:rsidR="009D01DA" w:rsidRDefault="009D01DA" w:rsidP="009D01DA">
      <w:pPr>
        <w:pStyle w:val="HTMLPreformatted"/>
        <w:rPr>
          <w:color w:val="000000"/>
        </w:rPr>
      </w:pPr>
      <w:r>
        <w:rPr>
          <w:color w:val="000000"/>
        </w:rPr>
        <w:t xml:space="preserve">            else:</w:t>
      </w:r>
    </w:p>
    <w:p w14:paraId="7AA3B311" w14:textId="77777777" w:rsidR="009D01DA" w:rsidRDefault="009D01DA" w:rsidP="009D01DA">
      <w:pPr>
        <w:pStyle w:val="HTMLPreformatted"/>
        <w:rPr>
          <w:color w:val="000000"/>
        </w:rPr>
      </w:pPr>
      <w:r>
        <w:rPr>
          <w:color w:val="000000"/>
        </w:rPr>
        <w:t xml:space="preserve">                print("The Router " + RTR['Router_Name'] + " already exists! We will delete before proceeding!")</w:t>
      </w:r>
    </w:p>
    <w:p w14:paraId="75198CA2" w14:textId="77777777" w:rsidR="009D01DA" w:rsidRDefault="009D01DA" w:rsidP="009D01DA">
      <w:pPr>
        <w:pStyle w:val="HTMLPreformatted"/>
        <w:rPr>
          <w:color w:val="000000"/>
        </w:rPr>
      </w:pPr>
      <w:r>
        <w:rPr>
          <w:color w:val="000000"/>
        </w:rPr>
        <w:t xml:space="preserve">        else:</w:t>
      </w:r>
    </w:p>
    <w:p w14:paraId="70350D9F" w14:textId="77777777" w:rsidR="009D01DA" w:rsidRDefault="009D01DA" w:rsidP="009D01DA">
      <w:pPr>
        <w:pStyle w:val="HTMLPreformatted"/>
        <w:rPr>
          <w:color w:val="000000"/>
        </w:rPr>
      </w:pPr>
      <w:r>
        <w:rPr>
          <w:color w:val="000000"/>
        </w:rPr>
        <w:t xml:space="preserve">            print("No Configured Routers Other Than Defaults in XML")</w:t>
      </w:r>
    </w:p>
    <w:p w14:paraId="3E5886D2" w14:textId="77777777" w:rsidR="009D01DA" w:rsidRDefault="009D01DA" w:rsidP="009D01DA">
      <w:pPr>
        <w:pStyle w:val="HTMLPreformatted"/>
        <w:rPr>
          <w:color w:val="000000"/>
        </w:rPr>
      </w:pPr>
    </w:p>
    <w:p w14:paraId="6538FC14" w14:textId="77777777" w:rsidR="009D01DA" w:rsidRDefault="009D01DA" w:rsidP="009D01DA">
      <w:pPr>
        <w:pStyle w:val="HTMLPreformatted"/>
        <w:rPr>
          <w:color w:val="000000"/>
        </w:rPr>
      </w:pPr>
      <w:r>
        <w:rPr>
          <w:color w:val="000000"/>
        </w:rPr>
        <w:t xml:space="preserve">    #Itemize the Router Dictionary and Create the Routers on OpenStack</w:t>
      </w:r>
    </w:p>
    <w:p w14:paraId="562B8AA5" w14:textId="77777777" w:rsidR="009D01DA" w:rsidRDefault="009D01DA" w:rsidP="009D01DA">
      <w:pPr>
        <w:pStyle w:val="HTMLPreformatted"/>
        <w:rPr>
          <w:color w:val="000000"/>
        </w:rPr>
      </w:pPr>
      <w:r>
        <w:rPr>
          <w:color w:val="000000"/>
        </w:rPr>
        <w:t xml:space="preserve">    for IID,Inst in Instances.items():</w:t>
      </w:r>
    </w:p>
    <w:p w14:paraId="5F72ADB0" w14:textId="77777777" w:rsidR="009D01DA" w:rsidRDefault="009D01DA" w:rsidP="009D01DA">
      <w:pPr>
        <w:pStyle w:val="HTMLPreformatted"/>
        <w:rPr>
          <w:ins w:id="1834" w:author="anyiliu" w:date="2017-04-29T14:31:00Z"/>
          <w:color w:val="000000"/>
        </w:rPr>
      </w:pPr>
      <w:r>
        <w:rPr>
          <w:color w:val="000000"/>
        </w:rPr>
        <w:lastRenderedPageBreak/>
        <w:t xml:space="preserve">        if not(conn.compute.find_server(Inst['Name'])):</w:t>
      </w:r>
    </w:p>
    <w:p w14:paraId="0D759115" w14:textId="264484E7" w:rsidR="00A65C7E" w:rsidRPr="00A65C7E" w:rsidRDefault="00A65C7E" w:rsidP="009D01DA">
      <w:pPr>
        <w:pStyle w:val="HTMLPreformatted"/>
        <w:rPr>
          <w:b/>
          <w:color w:val="000000"/>
          <w:rPrChange w:id="1835" w:author="anyiliu" w:date="2017-04-29T14:31:00Z">
            <w:rPr>
              <w:color w:val="000000"/>
            </w:rPr>
          </w:rPrChange>
        </w:rPr>
      </w:pPr>
      <w:ins w:id="1836" w:author="anyiliu" w:date="2017-04-29T14:31:00Z">
        <w:r>
          <w:rPr>
            <w:color w:val="000000"/>
          </w:rPr>
          <w:tab/>
          <w:t xml:space="preserve">    </w:t>
        </w:r>
        <w:r w:rsidRPr="00BB6A5B">
          <w:rPr>
            <w:b/>
            <w:color w:val="000000"/>
            <w:highlight w:val="yellow"/>
          </w:rPr>
          <w:t>#</w:t>
        </w:r>
        <w:del w:id="1837" w:author="Hisham Kanaan" w:date="2017-04-30T01:44:00Z">
          <w:r w:rsidRPr="00BB6A5B" w:rsidDel="00EE1A56">
            <w:rPr>
              <w:b/>
              <w:color w:val="000000"/>
              <w:highlight w:val="yellow"/>
            </w:rPr>
            <w:delText xml:space="preserve">COMMENT THIS </w:delText>
          </w:r>
          <w:r w:rsidDel="00EE1A56">
            <w:rPr>
              <w:b/>
              <w:color w:val="000000"/>
              <w:highlight w:val="yellow"/>
            </w:rPr>
            <w:delText xml:space="preserve">for </w:delText>
          </w:r>
          <w:r w:rsidRPr="00BB6A5B" w:rsidDel="00EE1A56">
            <w:rPr>
              <w:b/>
              <w:color w:val="000000"/>
              <w:highlight w:val="yellow"/>
            </w:rPr>
            <w:delText>LOOP</w:delText>
          </w:r>
        </w:del>
      </w:ins>
      <w:ins w:id="1838" w:author="Hisham Kanaan" w:date="2017-04-30T01:44:00Z">
        <w:r w:rsidR="00EE1A56">
          <w:rPr>
            <w:b/>
            <w:color w:val="000000"/>
          </w:rPr>
          <w:t>Access key value pairs of the instances dictionary</w:t>
        </w:r>
      </w:ins>
    </w:p>
    <w:p w14:paraId="4D7E194B" w14:textId="77777777" w:rsidR="009D01DA" w:rsidRDefault="009D01DA" w:rsidP="009D01DA">
      <w:pPr>
        <w:pStyle w:val="HTMLPreformatted"/>
        <w:rPr>
          <w:color w:val="000000"/>
        </w:rPr>
      </w:pPr>
      <w:r>
        <w:rPr>
          <w:color w:val="000000"/>
        </w:rPr>
        <w:t xml:space="preserve">            for X,Y in enumerate(Inst['Interface']):</w:t>
      </w:r>
    </w:p>
    <w:p w14:paraId="799D42B6" w14:textId="77777777" w:rsidR="009D01DA" w:rsidRDefault="009D01DA" w:rsidP="009D01DA">
      <w:pPr>
        <w:pStyle w:val="HTMLPreformatted"/>
        <w:rPr>
          <w:color w:val="000000"/>
        </w:rPr>
      </w:pPr>
      <w:r>
        <w:rPr>
          <w:color w:val="000000"/>
        </w:rPr>
        <w:t xml:space="preserve">                Port_Details = Interfaces[Y['ID']]</w:t>
      </w:r>
    </w:p>
    <w:p w14:paraId="2115329C" w14:textId="77777777" w:rsidR="009D01DA" w:rsidRDefault="009D01DA" w:rsidP="009D01DA">
      <w:pPr>
        <w:pStyle w:val="HTMLPreformatted"/>
        <w:rPr>
          <w:ins w:id="1839" w:author="anyiliu" w:date="2017-04-29T14:31:00Z"/>
          <w:color w:val="000000"/>
        </w:rPr>
      </w:pPr>
      <w:r>
        <w:rPr>
          <w:color w:val="000000"/>
        </w:rPr>
        <w:t xml:space="preserve">                Network_Details = Networks [Port_Details['Network_ID']]</w:t>
      </w:r>
    </w:p>
    <w:p w14:paraId="7425B146" w14:textId="15AA1A04" w:rsidR="00A65C7E" w:rsidRDefault="00A65C7E" w:rsidP="009D01DA">
      <w:pPr>
        <w:pStyle w:val="HTMLPreformatted"/>
        <w:rPr>
          <w:color w:val="000000"/>
        </w:rPr>
      </w:pPr>
      <w:ins w:id="1840" w:author="anyiliu" w:date="2017-04-29T14:31:00Z">
        <w:r>
          <w:rPr>
            <w:color w:val="000000"/>
          </w:rPr>
          <w:tab/>
        </w:r>
        <w:r>
          <w:rPr>
            <w:color w:val="000000"/>
          </w:rPr>
          <w:tab/>
        </w:r>
        <w:r w:rsidRPr="00BB6A5B">
          <w:rPr>
            <w:b/>
            <w:color w:val="000000"/>
            <w:highlight w:val="yellow"/>
          </w:rPr>
          <w:t>#</w:t>
        </w:r>
        <w:del w:id="1841" w:author="Hisham Kanaan" w:date="2017-04-30T01:44:00Z">
          <w:r w:rsidRPr="00BB6A5B" w:rsidDel="00EE1A56">
            <w:rPr>
              <w:b/>
              <w:color w:val="000000"/>
              <w:highlight w:val="yellow"/>
            </w:rPr>
            <w:delText xml:space="preserve">COMMENT THIS </w:delText>
          </w:r>
          <w:r w:rsidDel="00EE1A56">
            <w:rPr>
              <w:b/>
              <w:color w:val="000000"/>
              <w:highlight w:val="yellow"/>
            </w:rPr>
            <w:delText xml:space="preserve">for </w:delText>
          </w:r>
          <w:r w:rsidRPr="00BB6A5B" w:rsidDel="00EE1A56">
            <w:rPr>
              <w:b/>
              <w:color w:val="000000"/>
              <w:highlight w:val="yellow"/>
            </w:rPr>
            <w:delText>LOOP</w:delText>
          </w:r>
        </w:del>
      </w:ins>
      <w:ins w:id="1842" w:author="Hisham Kanaan" w:date="2017-04-30T01:44:00Z">
        <w:r w:rsidR="00EE1A56">
          <w:rPr>
            <w:b/>
            <w:color w:val="000000"/>
          </w:rPr>
          <w:t>Get the corresponding subnet for each dictionary by company the Subnet_ID in the instance to the list of newly created Subnets.</w:t>
        </w:r>
      </w:ins>
      <w:ins w:id="1843" w:author="anyiliu" w:date="2017-04-29T14:31:00Z">
        <w:r>
          <w:rPr>
            <w:b/>
            <w:color w:val="000000"/>
          </w:rPr>
          <w:tab/>
        </w:r>
      </w:ins>
    </w:p>
    <w:p w14:paraId="45435321" w14:textId="77777777" w:rsidR="009D01DA" w:rsidRDefault="009D01DA" w:rsidP="009D01DA">
      <w:pPr>
        <w:pStyle w:val="HTMLPreformatted"/>
        <w:rPr>
          <w:color w:val="000000"/>
        </w:rPr>
      </w:pPr>
      <w:r>
        <w:rPr>
          <w:color w:val="000000"/>
        </w:rPr>
        <w:t xml:space="preserve">                for A,B in enumerate(Port_Details['InterfaceSubnet']):</w:t>
      </w:r>
    </w:p>
    <w:p w14:paraId="42D8E544" w14:textId="77777777" w:rsidR="009D01DA" w:rsidRDefault="009D01DA" w:rsidP="009D01DA">
      <w:pPr>
        <w:pStyle w:val="HTMLPreformatted"/>
        <w:rPr>
          <w:color w:val="000000"/>
        </w:rPr>
      </w:pPr>
      <w:r>
        <w:rPr>
          <w:color w:val="000000"/>
        </w:rPr>
        <w:t xml:space="preserve">                    Subnet_Details = Subnets[B['ID']]</w:t>
      </w:r>
    </w:p>
    <w:p w14:paraId="15E03819" w14:textId="77777777" w:rsidR="009D01DA" w:rsidRDefault="009D01DA" w:rsidP="009D01DA">
      <w:pPr>
        <w:pStyle w:val="HTMLPreformatted"/>
        <w:rPr>
          <w:color w:val="000000"/>
        </w:rPr>
      </w:pPr>
      <w:r>
        <w:rPr>
          <w:color w:val="000000"/>
        </w:rPr>
        <w:t xml:space="preserve">                SubnetID = conn.network.find_subnet(Subnet_Details['Subnet_Name']).id</w:t>
      </w:r>
    </w:p>
    <w:p w14:paraId="55D4DB1E" w14:textId="77777777" w:rsidR="009D01DA" w:rsidRDefault="009D01DA" w:rsidP="009D01DA">
      <w:pPr>
        <w:pStyle w:val="HTMLPreformatted"/>
        <w:rPr>
          <w:color w:val="000000"/>
        </w:rPr>
      </w:pPr>
      <w:r>
        <w:rPr>
          <w:color w:val="000000"/>
        </w:rPr>
        <w:t xml:space="preserve">                server = conn.compute.create_server(name=Inst['Name'], image_id=conn.image.find_image(Inst['Image']).id, flavor_id=conn.compute.find_flavor(Inst['Flavor']).id, networks=[{"uuid": conn.network.find_network(Network_Details['Network_Name']).id}])</w:t>
      </w:r>
    </w:p>
    <w:p w14:paraId="61E6E50A" w14:textId="77777777" w:rsidR="009D01DA" w:rsidRDefault="009D01DA" w:rsidP="009D01DA">
      <w:pPr>
        <w:pStyle w:val="HTMLPreformatted"/>
        <w:rPr>
          <w:ins w:id="1844" w:author="anyiliu" w:date="2017-04-29T14:32:00Z"/>
          <w:color w:val="000000"/>
        </w:rPr>
      </w:pPr>
      <w:r>
        <w:rPr>
          <w:color w:val="000000"/>
        </w:rPr>
        <w:t xml:space="preserve">                server = conn.compute.wait_for_server(server)</w:t>
      </w:r>
    </w:p>
    <w:p w14:paraId="04140070" w14:textId="5609286A" w:rsidR="00A65C7E" w:rsidRDefault="00A65C7E" w:rsidP="009D01DA">
      <w:pPr>
        <w:pStyle w:val="HTMLPreformatted"/>
        <w:rPr>
          <w:color w:val="000000"/>
        </w:rPr>
      </w:pPr>
      <w:ins w:id="1845" w:author="anyiliu" w:date="2017-04-29T14:32:00Z">
        <w:r>
          <w:rPr>
            <w:color w:val="000000"/>
          </w:rPr>
          <w:tab/>
        </w:r>
        <w:r>
          <w:rPr>
            <w:color w:val="000000"/>
          </w:rPr>
          <w:tab/>
        </w:r>
        <w:r w:rsidRPr="00BB6A5B">
          <w:rPr>
            <w:b/>
            <w:color w:val="000000"/>
            <w:highlight w:val="yellow"/>
          </w:rPr>
          <w:t>#</w:t>
        </w:r>
        <w:del w:id="1846" w:author="Hisham Kanaan" w:date="2017-04-30T01:40:00Z">
          <w:r w:rsidRPr="00BB6A5B" w:rsidDel="00AE7DDC">
            <w:rPr>
              <w:b/>
              <w:color w:val="000000"/>
              <w:highlight w:val="yellow"/>
            </w:rPr>
            <w:delText xml:space="preserve">COMMENT THIS </w:delText>
          </w:r>
          <w:r w:rsidDel="00AE7DDC">
            <w:rPr>
              <w:b/>
              <w:color w:val="000000"/>
              <w:highlight w:val="yellow"/>
            </w:rPr>
            <w:delText xml:space="preserve">for </w:delText>
          </w:r>
          <w:r w:rsidRPr="00BB6A5B" w:rsidDel="00AE7DDC">
            <w:rPr>
              <w:b/>
              <w:color w:val="000000"/>
              <w:highlight w:val="yellow"/>
            </w:rPr>
            <w:delText>LOOP</w:delText>
          </w:r>
        </w:del>
      </w:ins>
      <w:ins w:id="1847" w:author="Hisham Kanaan" w:date="2017-04-30T01:40:00Z">
        <w:r w:rsidR="00AE7DDC">
          <w:rPr>
            <w:b/>
            <w:color w:val="000000"/>
          </w:rPr>
          <w:t>Get the list of newly created ports, associate the correct IP to the corresponding server/VM</w:t>
        </w:r>
      </w:ins>
    </w:p>
    <w:p w14:paraId="71ED93FC" w14:textId="77777777" w:rsidR="009D01DA" w:rsidRDefault="009D01DA" w:rsidP="009D01DA">
      <w:pPr>
        <w:pStyle w:val="HTMLPreformatted"/>
        <w:rPr>
          <w:ins w:id="1848" w:author="anyiliu" w:date="2017-04-29T14:33:00Z"/>
          <w:color w:val="000000"/>
        </w:rPr>
      </w:pPr>
      <w:r>
        <w:rPr>
          <w:color w:val="000000"/>
        </w:rPr>
        <w:t xml:space="preserve">                for port in conn.network.ports():</w:t>
      </w:r>
    </w:p>
    <w:p w14:paraId="3DEC29F0" w14:textId="2E3A6AB1" w:rsidR="00803A0C" w:rsidRDefault="00803A0C" w:rsidP="009D01DA">
      <w:pPr>
        <w:pStyle w:val="HTMLPreformatted"/>
        <w:rPr>
          <w:color w:val="000000"/>
        </w:rPr>
      </w:pPr>
      <w:ins w:id="1849" w:author="anyiliu" w:date="2017-04-29T14:33:00Z">
        <w:r>
          <w:rPr>
            <w:color w:val="000000"/>
          </w:rPr>
          <w:tab/>
        </w:r>
        <w:r>
          <w:rPr>
            <w:color w:val="000000"/>
          </w:rPr>
          <w:tab/>
          <w:t xml:space="preserve">     </w:t>
        </w:r>
        <w:r w:rsidRPr="00BB6A5B">
          <w:rPr>
            <w:b/>
            <w:color w:val="000000"/>
            <w:highlight w:val="yellow"/>
          </w:rPr>
          <w:t>#</w:t>
        </w:r>
        <w:del w:id="1850" w:author="Hisham Kanaan" w:date="2017-04-30T01:41:00Z">
          <w:r w:rsidRPr="00BB6A5B" w:rsidDel="00AE7DDC">
            <w:rPr>
              <w:b/>
              <w:color w:val="000000"/>
              <w:highlight w:val="yellow"/>
            </w:rPr>
            <w:delText xml:space="preserve">COMMENT THIS </w:delText>
          </w:r>
          <w:r w:rsidDel="00AE7DDC">
            <w:rPr>
              <w:b/>
              <w:color w:val="000000"/>
              <w:highlight w:val="yellow"/>
            </w:rPr>
            <w:delText xml:space="preserve">if </w:delText>
          </w:r>
          <w:r w:rsidRPr="00BB6A5B" w:rsidDel="00AE7DDC">
            <w:rPr>
              <w:b/>
              <w:color w:val="000000"/>
              <w:highlight w:val="yellow"/>
            </w:rPr>
            <w:delText>LOO</w:delText>
          </w:r>
          <w:r w:rsidDel="00AE7DDC">
            <w:rPr>
              <w:b/>
              <w:color w:val="000000"/>
              <w:highlight w:val="yellow"/>
            </w:rPr>
            <w:delText>P</w:delText>
          </w:r>
        </w:del>
      </w:ins>
      <w:ins w:id="1851" w:author="Hisham Kanaan" w:date="2017-04-30T01:41:00Z">
        <w:r w:rsidR="00AE7DDC">
          <w:rPr>
            <w:b/>
            <w:color w:val="000000"/>
          </w:rPr>
          <w:t>Set the new IP address of the VM as the same to the one found in the XML file. Thus maintain data integrity.</w:t>
        </w:r>
      </w:ins>
    </w:p>
    <w:p w14:paraId="42532534" w14:textId="77777777" w:rsidR="009D01DA" w:rsidRDefault="009D01DA" w:rsidP="009D01DA">
      <w:pPr>
        <w:pStyle w:val="HTMLPreformatted"/>
        <w:rPr>
          <w:color w:val="000000"/>
        </w:rPr>
      </w:pPr>
      <w:r>
        <w:rPr>
          <w:color w:val="000000"/>
        </w:rPr>
        <w:t xml:space="preserve">                    if port.device_id == server.id:</w:t>
      </w:r>
    </w:p>
    <w:p w14:paraId="0AC72312" w14:textId="77777777" w:rsidR="009D01DA" w:rsidRDefault="009D01DA" w:rsidP="009D01DA">
      <w:pPr>
        <w:pStyle w:val="HTMLPreformatted"/>
        <w:rPr>
          <w:color w:val="000000"/>
        </w:rPr>
      </w:pPr>
      <w:r>
        <w:rPr>
          <w:color w:val="000000"/>
        </w:rPr>
        <w:t xml:space="preserve">                        IP_A = [{'subnet_id':SubnetID, 'ip_address':Y['IP']}]</w:t>
      </w:r>
    </w:p>
    <w:p w14:paraId="14992197" w14:textId="77777777" w:rsidR="009D01DA" w:rsidRDefault="009D01DA" w:rsidP="009D01DA">
      <w:pPr>
        <w:pStyle w:val="HTMLPreformatted"/>
        <w:rPr>
          <w:color w:val="000000"/>
        </w:rPr>
      </w:pPr>
      <w:r>
        <w:rPr>
          <w:color w:val="000000"/>
        </w:rPr>
        <w:t xml:space="preserve">                        conn.network.update_port(port, admin_state_up=Port_Details['Interface_Admin_state_UP'], fixed_ips=IP_A)</w:t>
      </w:r>
    </w:p>
    <w:p w14:paraId="51AA4C3C" w14:textId="77777777" w:rsidR="009D01DA" w:rsidRDefault="009D01DA" w:rsidP="009D01DA">
      <w:pPr>
        <w:pStyle w:val="HTMLPreformatted"/>
        <w:rPr>
          <w:color w:val="000000"/>
        </w:rPr>
      </w:pPr>
      <w:r>
        <w:rPr>
          <w:color w:val="000000"/>
        </w:rPr>
        <w:t xml:space="preserve">                        break</w:t>
      </w:r>
    </w:p>
    <w:p w14:paraId="0D3B8459" w14:textId="77777777" w:rsidR="009D01DA" w:rsidRPr="009D01DA" w:rsidRDefault="009D01DA" w:rsidP="009D01DA"/>
    <w:p w14:paraId="3F51090C" w14:textId="77777777" w:rsidR="002C5B31" w:rsidRDefault="002C5B31">
      <w:pPr>
        <w:spacing w:line="276" w:lineRule="auto"/>
        <w:jc w:val="left"/>
      </w:pPr>
      <w:r>
        <w:br w:type="page"/>
      </w:r>
    </w:p>
    <w:p w14:paraId="22D4EC79" w14:textId="22888ADD" w:rsidR="002C5B31" w:rsidRDefault="002C5B31" w:rsidP="002C5B31">
      <w:pPr>
        <w:pStyle w:val="Heading1"/>
      </w:pPr>
      <w:bookmarkStart w:id="1852" w:name="_Toc488151520"/>
      <w:r>
        <w:lastRenderedPageBreak/>
        <w:t>Appendix C</w:t>
      </w:r>
      <w:r w:rsidR="009D01DA">
        <w:t>: MasterScript.py</w:t>
      </w:r>
      <w:bookmarkEnd w:id="1852"/>
    </w:p>
    <w:p w14:paraId="5D80B300" w14:textId="77777777" w:rsidR="009D01DA" w:rsidRDefault="009D01DA" w:rsidP="009D01DA">
      <w:pPr>
        <w:pStyle w:val="HTMLPreformatted"/>
        <w:rPr>
          <w:color w:val="000000"/>
        </w:rPr>
      </w:pPr>
      <w:r>
        <w:rPr>
          <w:color w:val="000000"/>
        </w:rPr>
        <w:t>import sys</w:t>
      </w:r>
    </w:p>
    <w:p w14:paraId="2D5FE70F" w14:textId="77777777" w:rsidR="009D01DA" w:rsidRDefault="009D01DA" w:rsidP="009D01DA">
      <w:pPr>
        <w:pStyle w:val="HTMLPreformatted"/>
        <w:rPr>
          <w:color w:val="000000"/>
        </w:rPr>
      </w:pPr>
      <w:r>
        <w:rPr>
          <w:color w:val="000000"/>
        </w:rPr>
        <w:t>import hashlib</w:t>
      </w:r>
    </w:p>
    <w:p w14:paraId="532FFF0B" w14:textId="77777777" w:rsidR="009D01DA" w:rsidRDefault="009D01DA" w:rsidP="009D01DA">
      <w:pPr>
        <w:pStyle w:val="HTMLPreformatted"/>
        <w:rPr>
          <w:color w:val="000000"/>
        </w:rPr>
      </w:pPr>
      <w:r>
        <w:rPr>
          <w:color w:val="000000"/>
        </w:rPr>
        <w:t>import requests</w:t>
      </w:r>
    </w:p>
    <w:p w14:paraId="7358259B" w14:textId="77777777" w:rsidR="009D01DA" w:rsidRDefault="009D01DA" w:rsidP="009D01DA">
      <w:pPr>
        <w:pStyle w:val="HTMLPreformatted"/>
        <w:rPr>
          <w:color w:val="000000"/>
        </w:rPr>
      </w:pPr>
      <w:r>
        <w:rPr>
          <w:color w:val="000000"/>
        </w:rPr>
        <w:t>import ipaddress</w:t>
      </w:r>
    </w:p>
    <w:p w14:paraId="17A798A2" w14:textId="77777777" w:rsidR="009D01DA" w:rsidRDefault="009D01DA" w:rsidP="009D01DA">
      <w:pPr>
        <w:pStyle w:val="HTMLPreformatted"/>
        <w:rPr>
          <w:color w:val="000000"/>
        </w:rPr>
      </w:pPr>
      <w:r>
        <w:rPr>
          <w:color w:val="000000"/>
        </w:rPr>
        <w:t>import os</w:t>
      </w:r>
    </w:p>
    <w:p w14:paraId="139732EE" w14:textId="77777777" w:rsidR="009D01DA" w:rsidRDefault="009D01DA" w:rsidP="009D01DA">
      <w:pPr>
        <w:pStyle w:val="HTMLPreformatted"/>
        <w:rPr>
          <w:color w:val="000000"/>
        </w:rPr>
      </w:pPr>
      <w:r>
        <w:rPr>
          <w:color w:val="000000"/>
        </w:rPr>
        <w:t>import os_client_config</w:t>
      </w:r>
    </w:p>
    <w:p w14:paraId="2A899128" w14:textId="77777777" w:rsidR="009D01DA" w:rsidRDefault="009D01DA" w:rsidP="009D01DA">
      <w:pPr>
        <w:pStyle w:val="HTMLPreformatted"/>
        <w:rPr>
          <w:color w:val="000000"/>
        </w:rPr>
      </w:pPr>
      <w:r>
        <w:rPr>
          <w:color w:val="000000"/>
        </w:rPr>
        <w:t>import time</w:t>
      </w:r>
    </w:p>
    <w:p w14:paraId="7A9263F3" w14:textId="77777777" w:rsidR="009D01DA" w:rsidRDefault="009D01DA" w:rsidP="009D01DA">
      <w:pPr>
        <w:pStyle w:val="HTMLPreformatted"/>
        <w:rPr>
          <w:color w:val="000000"/>
        </w:rPr>
      </w:pPr>
      <w:r>
        <w:rPr>
          <w:color w:val="000000"/>
        </w:rPr>
        <w:t>import datetime</w:t>
      </w:r>
    </w:p>
    <w:p w14:paraId="5D1158DD" w14:textId="77777777" w:rsidR="009D01DA" w:rsidRDefault="009D01DA" w:rsidP="009D01DA">
      <w:pPr>
        <w:pStyle w:val="HTMLPreformatted"/>
        <w:rPr>
          <w:color w:val="000000"/>
        </w:rPr>
      </w:pPr>
      <w:r>
        <w:rPr>
          <w:color w:val="000000"/>
        </w:rPr>
        <w:t>import xml.etree.ElementTree as ET</w:t>
      </w:r>
    </w:p>
    <w:p w14:paraId="7D8AEC39" w14:textId="77777777" w:rsidR="009D01DA" w:rsidRDefault="009D01DA" w:rsidP="009D01DA">
      <w:pPr>
        <w:pStyle w:val="HTMLPreformatted"/>
        <w:rPr>
          <w:color w:val="000000"/>
        </w:rPr>
      </w:pPr>
      <w:r>
        <w:rPr>
          <w:color w:val="000000"/>
        </w:rPr>
        <w:t>import mmap</w:t>
      </w:r>
    </w:p>
    <w:p w14:paraId="55955405" w14:textId="77777777" w:rsidR="009D01DA" w:rsidRDefault="009D01DA" w:rsidP="009D01DA">
      <w:pPr>
        <w:pStyle w:val="HTMLPreformatted"/>
        <w:rPr>
          <w:color w:val="000000"/>
        </w:rPr>
      </w:pPr>
      <w:r>
        <w:rPr>
          <w:color w:val="000000"/>
        </w:rPr>
        <w:t>from lxml import objectify,etree</w:t>
      </w:r>
    </w:p>
    <w:p w14:paraId="5CC533D5" w14:textId="77777777" w:rsidR="009D01DA" w:rsidRDefault="009D01DA" w:rsidP="009D01DA">
      <w:pPr>
        <w:pStyle w:val="HTMLPreformatted"/>
        <w:rPr>
          <w:color w:val="000000"/>
        </w:rPr>
      </w:pPr>
      <w:r>
        <w:rPr>
          <w:color w:val="000000"/>
        </w:rPr>
        <w:t>from openstack import connection</w:t>
      </w:r>
    </w:p>
    <w:p w14:paraId="1462616D" w14:textId="77777777" w:rsidR="009D01DA" w:rsidRDefault="009D01DA" w:rsidP="009D01DA">
      <w:pPr>
        <w:pStyle w:val="HTMLPreformatted"/>
        <w:rPr>
          <w:color w:val="000000"/>
        </w:rPr>
      </w:pPr>
      <w:r>
        <w:rPr>
          <w:color w:val="000000"/>
        </w:rPr>
        <w:t>from openstack import profile</w:t>
      </w:r>
    </w:p>
    <w:p w14:paraId="1D404D6B" w14:textId="77777777" w:rsidR="009D01DA" w:rsidRDefault="009D01DA" w:rsidP="009D01DA">
      <w:pPr>
        <w:pStyle w:val="HTMLPreformatted"/>
        <w:rPr>
          <w:color w:val="000000"/>
        </w:rPr>
      </w:pPr>
      <w:r>
        <w:rPr>
          <w:color w:val="000000"/>
        </w:rPr>
        <w:t>from openstack import utils</w:t>
      </w:r>
    </w:p>
    <w:p w14:paraId="46E6CBE6" w14:textId="77777777" w:rsidR="009D01DA" w:rsidRDefault="009D01DA" w:rsidP="009D01DA">
      <w:pPr>
        <w:pStyle w:val="HTMLPreformatted"/>
        <w:rPr>
          <w:color w:val="000000"/>
        </w:rPr>
      </w:pPr>
      <w:r>
        <w:rPr>
          <w:color w:val="000000"/>
        </w:rPr>
        <w:t>from python_hosts import Hosts, HostsEntry</w:t>
      </w:r>
    </w:p>
    <w:p w14:paraId="1F292214" w14:textId="77777777" w:rsidR="009D01DA" w:rsidRDefault="009D01DA" w:rsidP="009D01DA">
      <w:pPr>
        <w:pStyle w:val="HTMLPreformatted"/>
        <w:rPr>
          <w:color w:val="000000"/>
        </w:rPr>
      </w:pPr>
      <w:r>
        <w:rPr>
          <w:color w:val="000000"/>
        </w:rPr>
        <w:t>from xml.etree import ElementTree as etree</w:t>
      </w:r>
    </w:p>
    <w:p w14:paraId="080D25D9" w14:textId="77777777" w:rsidR="009D01DA" w:rsidRDefault="009D01DA" w:rsidP="009D01DA">
      <w:pPr>
        <w:pStyle w:val="HTMLPreformatted"/>
        <w:rPr>
          <w:color w:val="000000"/>
        </w:rPr>
      </w:pPr>
      <w:r>
        <w:rPr>
          <w:color w:val="000000"/>
        </w:rPr>
        <w:t>from xml.dom import minidom</w:t>
      </w:r>
    </w:p>
    <w:p w14:paraId="7B719B5E" w14:textId="77777777" w:rsidR="009D01DA" w:rsidRDefault="009D01DA" w:rsidP="009D01DA">
      <w:pPr>
        <w:pStyle w:val="HTMLPreformatted"/>
        <w:rPr>
          <w:color w:val="000000"/>
        </w:rPr>
      </w:pPr>
    </w:p>
    <w:p w14:paraId="5062656D" w14:textId="77777777" w:rsidR="009D01DA" w:rsidRDefault="009D01DA" w:rsidP="009D01DA">
      <w:pPr>
        <w:pStyle w:val="HTMLPreformatted"/>
        <w:rPr>
          <w:color w:val="000000"/>
        </w:rPr>
      </w:pPr>
      <w:r>
        <w:rPr>
          <w:color w:val="000000"/>
        </w:rPr>
        <w:t>#The function update_hosts_file is responsible for update the hosts file inside a Linux environment.</w:t>
      </w:r>
    </w:p>
    <w:p w14:paraId="69D9DF3C" w14:textId="77777777" w:rsidR="009D01DA" w:rsidRDefault="009D01DA" w:rsidP="009D01DA">
      <w:pPr>
        <w:pStyle w:val="HTMLPreformatted"/>
        <w:rPr>
          <w:color w:val="000000"/>
        </w:rPr>
      </w:pPr>
      <w:r>
        <w:rPr>
          <w:color w:val="000000"/>
        </w:rPr>
        <w:t xml:space="preserve">#It is included for use to update with the IP of the CTL server in case the OpenStack instance has </w:t>
      </w:r>
    </w:p>
    <w:p w14:paraId="6655FC6D" w14:textId="77777777" w:rsidR="009D01DA" w:rsidRDefault="009D01DA" w:rsidP="009D01DA">
      <w:pPr>
        <w:pStyle w:val="HTMLPreformatted"/>
        <w:rPr>
          <w:color w:val="000000"/>
        </w:rPr>
      </w:pPr>
      <w:r>
        <w:rPr>
          <w:color w:val="000000"/>
        </w:rPr>
        <w:t>#changed or IP has been modified. It first finds and deletes previous definitions of ctl before</w:t>
      </w:r>
    </w:p>
    <w:p w14:paraId="0BC1D690" w14:textId="77777777" w:rsidR="009D01DA" w:rsidRDefault="009D01DA" w:rsidP="009D01DA">
      <w:pPr>
        <w:pStyle w:val="HTMLPreformatted"/>
        <w:rPr>
          <w:color w:val="000000"/>
        </w:rPr>
      </w:pPr>
      <w:r>
        <w:rPr>
          <w:color w:val="000000"/>
        </w:rPr>
        <w:t>#establishing a new one.</w:t>
      </w:r>
    </w:p>
    <w:p w14:paraId="26511A8C" w14:textId="77777777" w:rsidR="009D01DA" w:rsidRDefault="009D01DA" w:rsidP="009D01DA">
      <w:pPr>
        <w:pStyle w:val="HTMLPreformatted"/>
        <w:rPr>
          <w:color w:val="000000"/>
        </w:rPr>
      </w:pPr>
      <w:r>
        <w:rPr>
          <w:color w:val="000000"/>
        </w:rPr>
        <w:t>#Input variable to this function is the IP address of the CTL, which can be retrieved by a simple</w:t>
      </w:r>
    </w:p>
    <w:p w14:paraId="1074243C" w14:textId="77777777" w:rsidR="009D01DA" w:rsidRDefault="009D01DA" w:rsidP="009D01DA">
      <w:pPr>
        <w:pStyle w:val="HTMLPreformatted"/>
        <w:rPr>
          <w:color w:val="000000"/>
        </w:rPr>
      </w:pPr>
      <w:r>
        <w:rPr>
          <w:color w:val="000000"/>
        </w:rPr>
        <w:t>#ifconfig command on the Shell of the CTL.</w:t>
      </w:r>
    </w:p>
    <w:p w14:paraId="529ECE30" w14:textId="77777777" w:rsidR="009D01DA" w:rsidRDefault="009D01DA" w:rsidP="009D01DA">
      <w:pPr>
        <w:pStyle w:val="HTMLPreformatted"/>
        <w:rPr>
          <w:color w:val="000000"/>
        </w:rPr>
      </w:pPr>
      <w:r>
        <w:rPr>
          <w:color w:val="000000"/>
        </w:rPr>
        <w:t>def update_hosts_file(IP):</w:t>
      </w:r>
    </w:p>
    <w:p w14:paraId="3158F0B7" w14:textId="77777777" w:rsidR="009D01DA" w:rsidRDefault="009D01DA" w:rsidP="009D01DA">
      <w:pPr>
        <w:pStyle w:val="HTMLPreformatted"/>
        <w:rPr>
          <w:color w:val="000000"/>
        </w:rPr>
      </w:pPr>
      <w:r>
        <w:rPr>
          <w:color w:val="000000"/>
        </w:rPr>
        <w:tab/>
        <w:t>hosts = Hosts(path='/etc/hosts')</w:t>
      </w:r>
    </w:p>
    <w:p w14:paraId="3C1757D3" w14:textId="77777777" w:rsidR="009D01DA" w:rsidRDefault="009D01DA" w:rsidP="009D01DA">
      <w:pPr>
        <w:pStyle w:val="HTMLPreformatted"/>
        <w:rPr>
          <w:color w:val="000000"/>
        </w:rPr>
      </w:pPr>
      <w:r>
        <w:rPr>
          <w:color w:val="000000"/>
        </w:rPr>
        <w:tab/>
        <w:t>hosts.remove_all_matching(name='ctl')</w:t>
      </w:r>
    </w:p>
    <w:p w14:paraId="66910E18" w14:textId="77777777" w:rsidR="009D01DA" w:rsidRDefault="009D01DA" w:rsidP="009D01DA">
      <w:pPr>
        <w:pStyle w:val="HTMLPreformatted"/>
        <w:rPr>
          <w:color w:val="000000"/>
        </w:rPr>
      </w:pPr>
      <w:r>
        <w:rPr>
          <w:color w:val="000000"/>
        </w:rPr>
        <w:tab/>
        <w:t>new_entry = HostsEntry(entry_type='ipv4', address=str(IP), names=['ctl'])</w:t>
      </w:r>
    </w:p>
    <w:p w14:paraId="65D6A3C1" w14:textId="77777777" w:rsidR="009D01DA" w:rsidRDefault="009D01DA" w:rsidP="009D01DA">
      <w:pPr>
        <w:pStyle w:val="HTMLPreformatted"/>
        <w:rPr>
          <w:color w:val="000000"/>
        </w:rPr>
      </w:pPr>
      <w:r>
        <w:rPr>
          <w:color w:val="000000"/>
        </w:rPr>
        <w:tab/>
        <w:t>hosts.add([new_entry])</w:t>
      </w:r>
    </w:p>
    <w:p w14:paraId="765518AC" w14:textId="77777777" w:rsidR="009D01DA" w:rsidRDefault="009D01DA" w:rsidP="009D01DA">
      <w:pPr>
        <w:pStyle w:val="HTMLPreformatted"/>
        <w:rPr>
          <w:color w:val="000000"/>
        </w:rPr>
      </w:pPr>
      <w:r>
        <w:rPr>
          <w:color w:val="000000"/>
        </w:rPr>
        <w:tab/>
        <w:t>hosts.write()</w:t>
      </w:r>
    </w:p>
    <w:p w14:paraId="39A07E76" w14:textId="77777777" w:rsidR="009D01DA" w:rsidRDefault="009D01DA" w:rsidP="009D01DA">
      <w:pPr>
        <w:pStyle w:val="HTMLPreformatted"/>
        <w:rPr>
          <w:color w:val="000000"/>
        </w:rPr>
      </w:pPr>
    </w:p>
    <w:p w14:paraId="5D2057FF" w14:textId="77777777" w:rsidR="009D01DA" w:rsidRDefault="009D01DA" w:rsidP="009D01DA">
      <w:pPr>
        <w:pStyle w:val="HTMLPreformatted"/>
        <w:rPr>
          <w:color w:val="000000"/>
        </w:rPr>
      </w:pPr>
      <w:r>
        <w:rPr>
          <w:color w:val="000000"/>
        </w:rPr>
        <w:t xml:space="preserve">#The function create_connection is responsible for establishing a new connection with the </w:t>
      </w:r>
    </w:p>
    <w:p w14:paraId="3CDCB764" w14:textId="77777777" w:rsidR="009D01DA" w:rsidRDefault="009D01DA" w:rsidP="009D01DA">
      <w:pPr>
        <w:pStyle w:val="HTMLPreformatted"/>
        <w:rPr>
          <w:color w:val="000000"/>
        </w:rPr>
      </w:pPr>
      <w:r>
        <w:rPr>
          <w:color w:val="000000"/>
        </w:rPr>
        <w:t>#OpenStack instance. This connection is needed by other functions to grab information or create</w:t>
      </w:r>
    </w:p>
    <w:p w14:paraId="7A74446D" w14:textId="77777777" w:rsidR="009D01DA" w:rsidRDefault="009D01DA" w:rsidP="009D01DA">
      <w:pPr>
        <w:pStyle w:val="HTMLPreformatted"/>
        <w:rPr>
          <w:color w:val="000000"/>
        </w:rPr>
      </w:pPr>
      <w:r>
        <w:rPr>
          <w:color w:val="000000"/>
        </w:rPr>
        <w:t xml:space="preserve">#newer ones. </w:t>
      </w:r>
    </w:p>
    <w:p w14:paraId="59720647" w14:textId="77777777" w:rsidR="009D01DA" w:rsidRDefault="009D01DA" w:rsidP="009D01DA">
      <w:pPr>
        <w:pStyle w:val="HTMLPreformatted"/>
        <w:rPr>
          <w:color w:val="000000"/>
        </w:rPr>
      </w:pPr>
      <w:r>
        <w:rPr>
          <w:color w:val="000000"/>
        </w:rPr>
        <w:t>#Input variables are the authentication URL, region, project name, username and password.</w:t>
      </w:r>
    </w:p>
    <w:p w14:paraId="0667B53A" w14:textId="77777777" w:rsidR="009D01DA" w:rsidRDefault="009D01DA" w:rsidP="009D01DA">
      <w:pPr>
        <w:pStyle w:val="HTMLPreformatted"/>
        <w:rPr>
          <w:color w:val="000000"/>
        </w:rPr>
      </w:pPr>
      <w:r>
        <w:rPr>
          <w:color w:val="000000"/>
        </w:rPr>
        <w:t>#These input variables can be grabbed from OpenStack by going through Access and Security Tab, under</w:t>
      </w:r>
    </w:p>
    <w:p w14:paraId="53A026F8" w14:textId="77777777" w:rsidR="009D01DA" w:rsidRDefault="009D01DA" w:rsidP="009D01DA">
      <w:pPr>
        <w:pStyle w:val="HTMLPreformatted"/>
        <w:rPr>
          <w:color w:val="000000"/>
        </w:rPr>
      </w:pPr>
      <w:r>
        <w:rPr>
          <w:color w:val="000000"/>
        </w:rPr>
        <w:t>#Project Menu, and downloading the admin-openrc file.</w:t>
      </w:r>
    </w:p>
    <w:p w14:paraId="4203DB13" w14:textId="77777777" w:rsidR="009D01DA" w:rsidRDefault="009D01DA" w:rsidP="009D01DA">
      <w:pPr>
        <w:pStyle w:val="HTMLPreformatted"/>
        <w:rPr>
          <w:color w:val="000000"/>
        </w:rPr>
      </w:pPr>
      <w:r>
        <w:rPr>
          <w:color w:val="000000"/>
        </w:rPr>
        <w:t>def create_connection(URL, region, p_name, p_username, p_password):</w:t>
      </w:r>
    </w:p>
    <w:p w14:paraId="28F83FB8" w14:textId="77777777" w:rsidR="009D01DA" w:rsidRDefault="009D01DA" w:rsidP="009D01DA">
      <w:pPr>
        <w:pStyle w:val="HTMLPreformatted"/>
        <w:rPr>
          <w:color w:val="000000"/>
        </w:rPr>
      </w:pPr>
      <w:r>
        <w:rPr>
          <w:color w:val="000000"/>
        </w:rPr>
        <w:t xml:space="preserve">    prof = profile.Profile()</w:t>
      </w:r>
    </w:p>
    <w:p w14:paraId="56B14B30" w14:textId="77777777" w:rsidR="009D01DA" w:rsidRDefault="009D01DA" w:rsidP="009D01DA">
      <w:pPr>
        <w:pStyle w:val="HTMLPreformatted"/>
        <w:rPr>
          <w:color w:val="000000"/>
        </w:rPr>
      </w:pPr>
      <w:r>
        <w:rPr>
          <w:color w:val="000000"/>
        </w:rPr>
        <w:t xml:space="preserve">    prof.set_region(profile.Profile.ALL, region)</w:t>
      </w:r>
    </w:p>
    <w:p w14:paraId="6A9E4601" w14:textId="77777777" w:rsidR="009D01DA" w:rsidRDefault="009D01DA" w:rsidP="009D01DA">
      <w:pPr>
        <w:pStyle w:val="HTMLPreformatted"/>
        <w:rPr>
          <w:color w:val="000000"/>
        </w:rPr>
      </w:pPr>
    </w:p>
    <w:p w14:paraId="54F07ED6" w14:textId="77777777" w:rsidR="009D01DA" w:rsidRDefault="009D01DA" w:rsidP="009D01DA">
      <w:pPr>
        <w:pStyle w:val="HTMLPreformatted"/>
        <w:rPr>
          <w:color w:val="000000"/>
        </w:rPr>
      </w:pPr>
      <w:r>
        <w:rPr>
          <w:color w:val="000000"/>
        </w:rPr>
        <w:t xml:space="preserve">    return connection.Connection(</w:t>
      </w:r>
    </w:p>
    <w:p w14:paraId="293EB5DB" w14:textId="77777777" w:rsidR="009D01DA" w:rsidRDefault="009D01DA" w:rsidP="009D01DA">
      <w:pPr>
        <w:pStyle w:val="HTMLPreformatted"/>
        <w:rPr>
          <w:color w:val="000000"/>
        </w:rPr>
      </w:pPr>
      <w:r>
        <w:rPr>
          <w:color w:val="000000"/>
        </w:rPr>
        <w:t xml:space="preserve">        profile=prof,</w:t>
      </w:r>
    </w:p>
    <w:p w14:paraId="65D34B6D" w14:textId="77777777" w:rsidR="009D01DA" w:rsidRDefault="009D01DA" w:rsidP="009D01DA">
      <w:pPr>
        <w:pStyle w:val="HTMLPreformatted"/>
        <w:rPr>
          <w:color w:val="000000"/>
        </w:rPr>
      </w:pPr>
      <w:r>
        <w:rPr>
          <w:color w:val="000000"/>
        </w:rPr>
        <w:t xml:space="preserve">        auth_url=URL,</w:t>
      </w:r>
    </w:p>
    <w:p w14:paraId="76018FA0" w14:textId="77777777" w:rsidR="009D01DA" w:rsidRDefault="009D01DA" w:rsidP="009D01DA">
      <w:pPr>
        <w:pStyle w:val="HTMLPreformatted"/>
        <w:rPr>
          <w:color w:val="000000"/>
        </w:rPr>
      </w:pPr>
      <w:r>
        <w:rPr>
          <w:color w:val="000000"/>
        </w:rPr>
        <w:t xml:space="preserve">        project_name = p_name,</w:t>
      </w:r>
    </w:p>
    <w:p w14:paraId="34EFF712" w14:textId="77777777" w:rsidR="009D01DA" w:rsidRDefault="009D01DA" w:rsidP="009D01DA">
      <w:pPr>
        <w:pStyle w:val="HTMLPreformatted"/>
        <w:rPr>
          <w:color w:val="000000"/>
        </w:rPr>
      </w:pPr>
      <w:r>
        <w:rPr>
          <w:color w:val="000000"/>
        </w:rPr>
        <w:lastRenderedPageBreak/>
        <w:tab/>
        <w:t>user_domain_name = 'default',</w:t>
      </w:r>
    </w:p>
    <w:p w14:paraId="74E63072" w14:textId="77777777" w:rsidR="009D01DA" w:rsidRDefault="009D01DA" w:rsidP="009D01DA">
      <w:pPr>
        <w:pStyle w:val="HTMLPreformatted"/>
        <w:rPr>
          <w:color w:val="000000"/>
        </w:rPr>
      </w:pPr>
      <w:r>
        <w:rPr>
          <w:color w:val="000000"/>
        </w:rPr>
        <w:tab/>
        <w:t>project_domain_name = 'default',</w:t>
      </w:r>
    </w:p>
    <w:p w14:paraId="3DDD8D7C" w14:textId="77777777" w:rsidR="009D01DA" w:rsidRDefault="009D01DA" w:rsidP="009D01DA">
      <w:pPr>
        <w:pStyle w:val="HTMLPreformatted"/>
        <w:rPr>
          <w:color w:val="000000"/>
        </w:rPr>
      </w:pPr>
      <w:r>
        <w:rPr>
          <w:color w:val="000000"/>
        </w:rPr>
        <w:t xml:space="preserve">        username = p_username,</w:t>
      </w:r>
    </w:p>
    <w:p w14:paraId="7789A27D" w14:textId="77777777" w:rsidR="009D01DA" w:rsidRDefault="009D01DA" w:rsidP="009D01DA">
      <w:pPr>
        <w:pStyle w:val="HTMLPreformatted"/>
        <w:rPr>
          <w:color w:val="000000"/>
        </w:rPr>
      </w:pPr>
      <w:r>
        <w:rPr>
          <w:color w:val="000000"/>
        </w:rPr>
        <w:t xml:space="preserve">        password = p_password</w:t>
      </w:r>
    </w:p>
    <w:p w14:paraId="762B8A72" w14:textId="77777777" w:rsidR="009D01DA" w:rsidRDefault="009D01DA" w:rsidP="009D01DA">
      <w:pPr>
        <w:pStyle w:val="HTMLPreformatted"/>
        <w:rPr>
          <w:color w:val="000000"/>
        </w:rPr>
      </w:pPr>
      <w:r>
        <w:rPr>
          <w:color w:val="000000"/>
        </w:rPr>
        <w:t xml:space="preserve">    )</w:t>
      </w:r>
    </w:p>
    <w:p w14:paraId="7F6B2D1F" w14:textId="77777777" w:rsidR="009D01DA" w:rsidRDefault="009D01DA" w:rsidP="009D01DA">
      <w:pPr>
        <w:pStyle w:val="HTMLPreformatted"/>
        <w:rPr>
          <w:color w:val="000000"/>
        </w:rPr>
      </w:pPr>
    </w:p>
    <w:p w14:paraId="4DAF0C40" w14:textId="77777777" w:rsidR="009D01DA" w:rsidRDefault="009D01DA" w:rsidP="009D01DA">
      <w:pPr>
        <w:pStyle w:val="HTMLPreformatted"/>
        <w:rPr>
          <w:color w:val="000000"/>
        </w:rPr>
      </w:pPr>
      <w:r>
        <w:rPr>
          <w:color w:val="000000"/>
        </w:rPr>
        <w:t>#Input variable is the established connection to the OpenStack instance.</w:t>
      </w:r>
    </w:p>
    <w:p w14:paraId="4F75D52E" w14:textId="77777777" w:rsidR="009D01DA" w:rsidRDefault="009D01DA" w:rsidP="009D01DA">
      <w:pPr>
        <w:pStyle w:val="HTMLPreformatted"/>
        <w:rPr>
          <w:color w:val="000000"/>
        </w:rPr>
      </w:pPr>
      <w:r>
        <w:rPr>
          <w:color w:val="000000"/>
        </w:rPr>
        <w:t>#Output is a list of configured subnets.</w:t>
      </w:r>
      <w:r>
        <w:rPr>
          <w:color w:val="000000"/>
        </w:rPr>
        <w:tab/>
      </w:r>
    </w:p>
    <w:p w14:paraId="76802F0F" w14:textId="77777777" w:rsidR="009D01DA" w:rsidRDefault="009D01DA" w:rsidP="009D01DA">
      <w:pPr>
        <w:pStyle w:val="HTMLPreformatted"/>
        <w:rPr>
          <w:color w:val="000000"/>
        </w:rPr>
      </w:pPr>
      <w:r>
        <w:rPr>
          <w:color w:val="000000"/>
        </w:rPr>
        <w:t>def list_all_subnets(conn):</w:t>
      </w:r>
    </w:p>
    <w:p w14:paraId="2E9A3B20" w14:textId="77777777" w:rsidR="009D01DA" w:rsidRDefault="009D01DA" w:rsidP="009D01DA">
      <w:pPr>
        <w:pStyle w:val="HTMLPreformatted"/>
        <w:rPr>
          <w:color w:val="000000"/>
        </w:rPr>
      </w:pPr>
      <w:r>
        <w:rPr>
          <w:color w:val="000000"/>
        </w:rPr>
        <w:t xml:space="preserve">    for networks in conn.network.networks():</w:t>
      </w:r>
    </w:p>
    <w:p w14:paraId="6DDB0B05" w14:textId="77777777" w:rsidR="009D01DA" w:rsidRDefault="009D01DA" w:rsidP="009D01DA">
      <w:pPr>
        <w:pStyle w:val="HTMLPreformatted"/>
        <w:rPr>
          <w:color w:val="000000"/>
        </w:rPr>
      </w:pPr>
      <w:r>
        <w:rPr>
          <w:color w:val="000000"/>
        </w:rPr>
        <w:t xml:space="preserve">        name = networks.name</w:t>
      </w:r>
    </w:p>
    <w:p w14:paraId="0742BB33" w14:textId="77777777" w:rsidR="009D01DA" w:rsidRDefault="009D01DA" w:rsidP="009D01DA">
      <w:pPr>
        <w:pStyle w:val="HTMLPreformatted"/>
        <w:rPr>
          <w:color w:val="000000"/>
        </w:rPr>
      </w:pPr>
      <w:r>
        <w:rPr>
          <w:color w:val="000000"/>
        </w:rPr>
        <w:t xml:space="preserve">        netid = networks.id</w:t>
      </w:r>
    </w:p>
    <w:p w14:paraId="26145B16" w14:textId="77777777" w:rsidR="009D01DA" w:rsidRDefault="009D01DA" w:rsidP="009D01DA">
      <w:pPr>
        <w:pStyle w:val="HTMLPreformatted"/>
        <w:rPr>
          <w:color w:val="000000"/>
        </w:rPr>
      </w:pPr>
      <w:r>
        <w:rPr>
          <w:color w:val="000000"/>
        </w:rPr>
        <w:t xml:space="preserve">        print ("########################################################")</w:t>
      </w:r>
    </w:p>
    <w:p w14:paraId="75F7205F" w14:textId="77777777" w:rsidR="009D01DA" w:rsidRDefault="009D01DA" w:rsidP="009D01DA">
      <w:pPr>
        <w:pStyle w:val="HTMLPreformatted"/>
        <w:rPr>
          <w:color w:val="000000"/>
        </w:rPr>
      </w:pPr>
      <w:r>
        <w:rPr>
          <w:color w:val="000000"/>
        </w:rPr>
        <w:t xml:space="preserve">        print ("Network Name: "+name+" || ",end="")</w:t>
      </w:r>
    </w:p>
    <w:p w14:paraId="24A1E45C" w14:textId="77777777" w:rsidR="009D01DA" w:rsidRDefault="009D01DA" w:rsidP="009D01DA">
      <w:pPr>
        <w:pStyle w:val="HTMLPreformatted"/>
        <w:rPr>
          <w:color w:val="000000"/>
        </w:rPr>
      </w:pPr>
      <w:r>
        <w:rPr>
          <w:color w:val="000000"/>
        </w:rPr>
        <w:t xml:space="preserve">        for subnets in conn.network.subnets():</w:t>
      </w:r>
    </w:p>
    <w:p w14:paraId="71C25D09" w14:textId="77777777" w:rsidR="009D01DA" w:rsidRDefault="009D01DA" w:rsidP="009D01DA">
      <w:pPr>
        <w:pStyle w:val="HTMLPreformatted"/>
        <w:rPr>
          <w:color w:val="000000"/>
        </w:rPr>
      </w:pPr>
      <w:r>
        <w:rPr>
          <w:color w:val="000000"/>
        </w:rPr>
        <w:t xml:space="preserve">            if subnets.network_id == netid:</w:t>
      </w:r>
    </w:p>
    <w:p w14:paraId="48780447" w14:textId="77777777" w:rsidR="009D01DA" w:rsidRDefault="009D01DA" w:rsidP="009D01DA">
      <w:pPr>
        <w:pStyle w:val="HTMLPreformatted"/>
        <w:rPr>
          <w:color w:val="000000"/>
        </w:rPr>
      </w:pPr>
      <w:r>
        <w:rPr>
          <w:color w:val="000000"/>
        </w:rPr>
        <w:t xml:space="preserve">                print("Subnet Name: " + subnets.name + " || CIDR Range: " + subnets.cidr+" ||",end=" ")</w:t>
      </w:r>
    </w:p>
    <w:p w14:paraId="3F48E1BF" w14:textId="77777777" w:rsidR="009D01DA" w:rsidRDefault="009D01DA" w:rsidP="009D01DA">
      <w:pPr>
        <w:pStyle w:val="HTMLPreformatted"/>
        <w:rPr>
          <w:color w:val="000000"/>
        </w:rPr>
      </w:pPr>
      <w:r>
        <w:rPr>
          <w:color w:val="000000"/>
        </w:rPr>
        <w:t xml:space="preserve">        print ("########################################################")    </w:t>
      </w:r>
    </w:p>
    <w:p w14:paraId="6A0940F0" w14:textId="77777777" w:rsidR="009D01DA" w:rsidRDefault="009D01DA" w:rsidP="009D01DA">
      <w:pPr>
        <w:pStyle w:val="HTMLPreformatted"/>
        <w:rPr>
          <w:color w:val="000000"/>
        </w:rPr>
      </w:pPr>
      <w:r>
        <w:rPr>
          <w:color w:val="000000"/>
        </w:rPr>
        <w:t xml:space="preserve">    print ("########################################################")</w:t>
      </w:r>
    </w:p>
    <w:p w14:paraId="000D2E41" w14:textId="77777777" w:rsidR="009D01DA" w:rsidRDefault="009D01DA" w:rsidP="009D01DA">
      <w:pPr>
        <w:pStyle w:val="HTMLPreformatted"/>
        <w:rPr>
          <w:color w:val="000000"/>
        </w:rPr>
      </w:pPr>
    </w:p>
    <w:p w14:paraId="14B418C8" w14:textId="77777777" w:rsidR="009D01DA" w:rsidRDefault="009D01DA" w:rsidP="009D01DA">
      <w:pPr>
        <w:pStyle w:val="HTMLPreformatted"/>
        <w:rPr>
          <w:color w:val="000000"/>
        </w:rPr>
      </w:pPr>
      <w:r>
        <w:rPr>
          <w:color w:val="000000"/>
        </w:rPr>
        <w:t>#Input variable is the established connection to the OpenStack instance.</w:t>
      </w:r>
    </w:p>
    <w:p w14:paraId="5C2767BB" w14:textId="77777777" w:rsidR="009D01DA" w:rsidRDefault="009D01DA" w:rsidP="009D01DA">
      <w:pPr>
        <w:pStyle w:val="HTMLPreformatted"/>
        <w:rPr>
          <w:color w:val="000000"/>
        </w:rPr>
      </w:pPr>
      <w:r>
        <w:rPr>
          <w:color w:val="000000"/>
        </w:rPr>
        <w:t>#Output is a list of the uploaded images.</w:t>
      </w:r>
    </w:p>
    <w:p w14:paraId="6EC34578" w14:textId="77777777" w:rsidR="009D01DA" w:rsidRDefault="009D01DA" w:rsidP="009D01DA">
      <w:pPr>
        <w:pStyle w:val="HTMLPreformatted"/>
        <w:rPr>
          <w:color w:val="000000"/>
        </w:rPr>
      </w:pPr>
      <w:r>
        <w:rPr>
          <w:color w:val="000000"/>
        </w:rPr>
        <w:t>def list_all_images(conn):</w:t>
      </w:r>
    </w:p>
    <w:p w14:paraId="544D00BB" w14:textId="77777777" w:rsidR="009D01DA" w:rsidRDefault="009D01DA" w:rsidP="009D01DA">
      <w:pPr>
        <w:pStyle w:val="HTMLPreformatted"/>
        <w:rPr>
          <w:color w:val="000000"/>
        </w:rPr>
      </w:pPr>
      <w:r>
        <w:rPr>
          <w:color w:val="000000"/>
        </w:rPr>
        <w:t xml:space="preserve">    print("Images are:")</w:t>
      </w:r>
    </w:p>
    <w:p w14:paraId="2921F4C1" w14:textId="77777777" w:rsidR="009D01DA" w:rsidRDefault="009D01DA" w:rsidP="009D01DA">
      <w:pPr>
        <w:pStyle w:val="HTMLPreformatted"/>
        <w:rPr>
          <w:color w:val="000000"/>
        </w:rPr>
      </w:pPr>
      <w:r>
        <w:rPr>
          <w:color w:val="000000"/>
        </w:rPr>
        <w:t xml:space="preserve">    for image in conn.image.images():</w:t>
      </w:r>
    </w:p>
    <w:p w14:paraId="16B75C65" w14:textId="77777777" w:rsidR="009D01DA" w:rsidRDefault="009D01DA" w:rsidP="009D01DA">
      <w:pPr>
        <w:pStyle w:val="HTMLPreformatted"/>
        <w:rPr>
          <w:color w:val="000000"/>
        </w:rPr>
      </w:pPr>
      <w:r>
        <w:rPr>
          <w:color w:val="000000"/>
        </w:rPr>
        <w:t xml:space="preserve">        print(image.name)</w:t>
      </w:r>
    </w:p>
    <w:p w14:paraId="13603EB9" w14:textId="77777777" w:rsidR="009D01DA" w:rsidRDefault="009D01DA" w:rsidP="009D01DA">
      <w:pPr>
        <w:pStyle w:val="HTMLPreformatted"/>
        <w:rPr>
          <w:color w:val="000000"/>
        </w:rPr>
      </w:pPr>
    </w:p>
    <w:p w14:paraId="6E53033D" w14:textId="77777777" w:rsidR="009D01DA" w:rsidRDefault="009D01DA" w:rsidP="009D01DA">
      <w:pPr>
        <w:pStyle w:val="HTMLPreformatted"/>
        <w:rPr>
          <w:color w:val="000000"/>
        </w:rPr>
      </w:pPr>
      <w:r>
        <w:rPr>
          <w:color w:val="000000"/>
        </w:rPr>
        <w:t>#The function list_all_flavors is tasked with retrieving all the flavours on an instance.</w:t>
      </w:r>
    </w:p>
    <w:p w14:paraId="01B038AB" w14:textId="77777777" w:rsidR="009D01DA" w:rsidRDefault="009D01DA" w:rsidP="009D01DA">
      <w:pPr>
        <w:pStyle w:val="HTMLPreformatted"/>
        <w:rPr>
          <w:color w:val="000000"/>
        </w:rPr>
      </w:pPr>
      <w:r>
        <w:rPr>
          <w:color w:val="000000"/>
        </w:rPr>
        <w:t>#Input variable is the established connection to the OpenStack instance.</w:t>
      </w:r>
    </w:p>
    <w:p w14:paraId="607AB530" w14:textId="77777777" w:rsidR="009D01DA" w:rsidRDefault="009D01DA" w:rsidP="009D01DA">
      <w:pPr>
        <w:pStyle w:val="HTMLPreformatted"/>
        <w:rPr>
          <w:color w:val="000000"/>
        </w:rPr>
      </w:pPr>
      <w:r>
        <w:rPr>
          <w:color w:val="000000"/>
        </w:rPr>
        <w:t>#Output is a list of the uploaded images.</w:t>
      </w:r>
    </w:p>
    <w:p w14:paraId="5E85CDB3" w14:textId="77777777" w:rsidR="009D01DA" w:rsidRDefault="009D01DA" w:rsidP="009D01DA">
      <w:pPr>
        <w:pStyle w:val="HTMLPreformatted"/>
        <w:rPr>
          <w:color w:val="000000"/>
        </w:rPr>
      </w:pPr>
      <w:r>
        <w:rPr>
          <w:color w:val="000000"/>
        </w:rPr>
        <w:t>def list_all_flavors(conn):</w:t>
      </w:r>
    </w:p>
    <w:p w14:paraId="4E314603" w14:textId="77777777" w:rsidR="009D01DA" w:rsidRDefault="009D01DA" w:rsidP="009D01DA">
      <w:pPr>
        <w:pStyle w:val="HTMLPreformatted"/>
        <w:rPr>
          <w:color w:val="000000"/>
        </w:rPr>
      </w:pPr>
      <w:r>
        <w:rPr>
          <w:color w:val="000000"/>
        </w:rPr>
        <w:t xml:space="preserve">    print("Flavors are:\n")</w:t>
      </w:r>
    </w:p>
    <w:p w14:paraId="5357AFD7" w14:textId="77777777" w:rsidR="009D01DA" w:rsidRDefault="009D01DA" w:rsidP="009D01DA">
      <w:pPr>
        <w:pStyle w:val="HTMLPreformatted"/>
        <w:rPr>
          <w:color w:val="000000"/>
        </w:rPr>
      </w:pPr>
      <w:r>
        <w:rPr>
          <w:color w:val="000000"/>
        </w:rPr>
        <w:t xml:space="preserve">    for flavor in conn.compute.flavors():</w:t>
      </w:r>
    </w:p>
    <w:p w14:paraId="6601A145" w14:textId="77777777" w:rsidR="009D01DA" w:rsidRDefault="009D01DA" w:rsidP="009D01DA">
      <w:pPr>
        <w:pStyle w:val="HTMLPreformatted"/>
        <w:rPr>
          <w:color w:val="000000"/>
        </w:rPr>
      </w:pPr>
      <w:r>
        <w:rPr>
          <w:color w:val="000000"/>
        </w:rPr>
        <w:t xml:space="preserve">        print(flavor.name)</w:t>
      </w:r>
    </w:p>
    <w:p w14:paraId="6794CFEC" w14:textId="77777777" w:rsidR="009D01DA" w:rsidRDefault="009D01DA" w:rsidP="009D01DA">
      <w:pPr>
        <w:pStyle w:val="HTMLPreformatted"/>
        <w:rPr>
          <w:color w:val="000000"/>
        </w:rPr>
      </w:pPr>
    </w:p>
    <w:p w14:paraId="52F9743D" w14:textId="77777777" w:rsidR="009D01DA" w:rsidRDefault="009D01DA" w:rsidP="009D01DA">
      <w:pPr>
        <w:pStyle w:val="HTMLPreformatted"/>
        <w:rPr>
          <w:color w:val="000000"/>
        </w:rPr>
      </w:pPr>
      <w:r>
        <w:rPr>
          <w:color w:val="000000"/>
        </w:rPr>
        <w:t>#The function create_new_subnet is tasked with creating a new subnet into the OpenStack instance.</w:t>
      </w:r>
    </w:p>
    <w:p w14:paraId="46ED2A64" w14:textId="77777777" w:rsidR="009D01DA" w:rsidRDefault="009D01DA" w:rsidP="009D01DA">
      <w:pPr>
        <w:pStyle w:val="HTMLPreformatted"/>
        <w:rPr>
          <w:color w:val="000000"/>
        </w:rPr>
      </w:pPr>
      <w:r>
        <w:rPr>
          <w:color w:val="000000"/>
        </w:rPr>
        <w:t>#Input variables are the established connection to the OpenStack instance, as well as network name, subnet name,</w:t>
      </w:r>
    </w:p>
    <w:p w14:paraId="13801D31" w14:textId="77777777" w:rsidR="009D01DA" w:rsidRDefault="009D01DA" w:rsidP="009D01DA">
      <w:pPr>
        <w:pStyle w:val="HTMLPreformatted"/>
        <w:rPr>
          <w:color w:val="000000"/>
        </w:rPr>
      </w:pPr>
      <w:r>
        <w:rPr>
          <w:color w:val="000000"/>
        </w:rPr>
        <w:t>#CIDR Block, and gateway IP address.</w:t>
      </w:r>
    </w:p>
    <w:p w14:paraId="34EC92A1" w14:textId="77777777" w:rsidR="009D01DA" w:rsidRDefault="009D01DA" w:rsidP="009D01DA">
      <w:pPr>
        <w:pStyle w:val="HTMLPreformatted"/>
        <w:rPr>
          <w:color w:val="000000"/>
        </w:rPr>
      </w:pPr>
      <w:r>
        <w:rPr>
          <w:color w:val="000000"/>
        </w:rPr>
        <w:t>def create_new_subnet(conn, net_name, sub_name, versionIP, cidr, gatewayIP):</w:t>
      </w:r>
    </w:p>
    <w:p w14:paraId="72C1FC4F" w14:textId="77777777" w:rsidR="009D01DA" w:rsidRDefault="009D01DA" w:rsidP="009D01DA">
      <w:pPr>
        <w:pStyle w:val="HTMLPreformatted"/>
        <w:rPr>
          <w:color w:val="000000"/>
        </w:rPr>
      </w:pPr>
      <w:r>
        <w:rPr>
          <w:color w:val="000000"/>
        </w:rPr>
        <w:t xml:space="preserve">    print("Creating New Network Procedure:")</w:t>
      </w:r>
    </w:p>
    <w:p w14:paraId="16F94A07" w14:textId="77777777" w:rsidR="009D01DA" w:rsidRDefault="009D01DA" w:rsidP="009D01DA">
      <w:pPr>
        <w:pStyle w:val="HTMLPreformatted"/>
        <w:rPr>
          <w:color w:val="000000"/>
        </w:rPr>
      </w:pPr>
      <w:r>
        <w:rPr>
          <w:color w:val="000000"/>
        </w:rPr>
        <w:t xml:space="preserve">    new_network = conn.network.create_network(name=net_name)</w:t>
      </w:r>
    </w:p>
    <w:p w14:paraId="7499B499" w14:textId="77777777" w:rsidR="009D01DA" w:rsidRDefault="009D01DA" w:rsidP="009D01DA">
      <w:pPr>
        <w:pStyle w:val="HTMLPreformatted"/>
        <w:rPr>
          <w:color w:val="000000"/>
        </w:rPr>
      </w:pPr>
      <w:r>
        <w:rPr>
          <w:color w:val="000000"/>
        </w:rPr>
        <w:t xml:space="preserve">    new_subnet = conn.network.create_subnet(name=sub_name, network_id=new_network.id, ip_version=versionIP, cidr=str(cidr), gateway_IP=str(gatewayIP))</w:t>
      </w:r>
    </w:p>
    <w:p w14:paraId="47B24B6A" w14:textId="77777777" w:rsidR="009D01DA" w:rsidRDefault="009D01DA" w:rsidP="009D01DA">
      <w:pPr>
        <w:pStyle w:val="HTMLPreformatted"/>
        <w:rPr>
          <w:color w:val="000000"/>
        </w:rPr>
      </w:pPr>
    </w:p>
    <w:p w14:paraId="1E0408D6" w14:textId="77777777" w:rsidR="009D01DA" w:rsidRDefault="009D01DA" w:rsidP="009D01DA">
      <w:pPr>
        <w:pStyle w:val="HTMLPreformatted"/>
        <w:rPr>
          <w:color w:val="000000"/>
        </w:rPr>
      </w:pPr>
      <w:r>
        <w:rPr>
          <w:color w:val="000000"/>
        </w:rPr>
        <w:t>#The function create_new_subnet is tasked with creating a new subnet into the OpenStack instance.</w:t>
      </w:r>
    </w:p>
    <w:p w14:paraId="1BD3BFBA" w14:textId="77777777" w:rsidR="009D01DA" w:rsidRDefault="009D01DA" w:rsidP="009D01DA">
      <w:pPr>
        <w:pStyle w:val="HTMLPreformatted"/>
        <w:rPr>
          <w:color w:val="000000"/>
        </w:rPr>
      </w:pPr>
      <w:r>
        <w:rPr>
          <w:color w:val="000000"/>
        </w:rPr>
        <w:t>#Input variables are the established connection to the OpenStack instance, as well as network name, subnet name,</w:t>
      </w:r>
    </w:p>
    <w:p w14:paraId="256F0F13" w14:textId="77777777" w:rsidR="009D01DA" w:rsidRDefault="009D01DA" w:rsidP="009D01DA">
      <w:pPr>
        <w:pStyle w:val="HTMLPreformatted"/>
        <w:rPr>
          <w:color w:val="000000"/>
        </w:rPr>
      </w:pPr>
      <w:r>
        <w:rPr>
          <w:color w:val="000000"/>
        </w:rPr>
        <w:t>#CIDR Block, and gateway IP address.</w:t>
      </w:r>
    </w:p>
    <w:p w14:paraId="30A210D6" w14:textId="77777777" w:rsidR="009D01DA" w:rsidRDefault="009D01DA" w:rsidP="009D01DA">
      <w:pPr>
        <w:pStyle w:val="HTMLPreformatted"/>
        <w:rPr>
          <w:color w:val="000000"/>
        </w:rPr>
      </w:pPr>
      <w:r>
        <w:rPr>
          <w:color w:val="000000"/>
        </w:rPr>
        <w:t>def download_image(conn):</w:t>
      </w:r>
    </w:p>
    <w:p w14:paraId="546CBFC7" w14:textId="77777777" w:rsidR="009D01DA" w:rsidRDefault="009D01DA" w:rsidP="009D01DA">
      <w:pPr>
        <w:pStyle w:val="HTMLPreformatted"/>
        <w:rPr>
          <w:color w:val="000000"/>
        </w:rPr>
      </w:pPr>
      <w:r>
        <w:rPr>
          <w:color w:val="000000"/>
        </w:rPr>
        <w:t xml:space="preserve">    list_all_images(conn)</w:t>
      </w:r>
    </w:p>
    <w:p w14:paraId="6B060D8E" w14:textId="77777777" w:rsidR="009D01DA" w:rsidRDefault="009D01DA" w:rsidP="009D01DA">
      <w:pPr>
        <w:pStyle w:val="HTMLPreformatted"/>
        <w:rPr>
          <w:color w:val="000000"/>
        </w:rPr>
      </w:pPr>
      <w:r>
        <w:rPr>
          <w:color w:val="000000"/>
        </w:rPr>
        <w:t xml:space="preserve">    image_name = input("Please input the image name you want to download")</w:t>
      </w:r>
    </w:p>
    <w:p w14:paraId="6242FFBD" w14:textId="77777777" w:rsidR="009D01DA" w:rsidRDefault="009D01DA" w:rsidP="009D01DA">
      <w:pPr>
        <w:pStyle w:val="HTMLPreformatted"/>
        <w:rPr>
          <w:color w:val="000000"/>
        </w:rPr>
      </w:pPr>
      <w:r>
        <w:rPr>
          <w:color w:val="000000"/>
        </w:rPr>
        <w:lastRenderedPageBreak/>
        <w:t xml:space="preserve">    image = conn.image.find_image(image_name)</w:t>
      </w:r>
    </w:p>
    <w:p w14:paraId="3F59D8F1" w14:textId="77777777" w:rsidR="009D01DA" w:rsidRDefault="009D01DA" w:rsidP="009D01DA">
      <w:pPr>
        <w:pStyle w:val="HTMLPreformatted"/>
        <w:rPr>
          <w:color w:val="000000"/>
        </w:rPr>
      </w:pPr>
      <w:r>
        <w:rPr>
          <w:color w:val="000000"/>
        </w:rPr>
        <w:t xml:space="preserve">    md5 = hashlib.md5()</w:t>
      </w:r>
    </w:p>
    <w:p w14:paraId="74E462E0" w14:textId="77777777" w:rsidR="009D01DA" w:rsidRDefault="009D01DA" w:rsidP="009D01DA">
      <w:pPr>
        <w:pStyle w:val="HTMLPreformatted"/>
        <w:rPr>
          <w:color w:val="000000"/>
        </w:rPr>
      </w:pPr>
      <w:r>
        <w:rPr>
          <w:color w:val="000000"/>
        </w:rPr>
        <w:t xml:space="preserve">    url = utils.urljoin('/images', image.id, 'file')</w:t>
      </w:r>
    </w:p>
    <w:p w14:paraId="78B21698" w14:textId="77777777" w:rsidR="009D01DA" w:rsidRDefault="009D01DA" w:rsidP="009D01DA">
      <w:pPr>
        <w:pStyle w:val="HTMLPreformatted"/>
        <w:rPr>
          <w:color w:val="000000"/>
        </w:rPr>
      </w:pPr>
      <w:r>
        <w:rPr>
          <w:color w:val="000000"/>
        </w:rPr>
        <w:t xml:space="preserve">    session = conn.session</w:t>
      </w:r>
    </w:p>
    <w:p w14:paraId="6319C2B9" w14:textId="77777777" w:rsidR="009D01DA" w:rsidRDefault="009D01DA" w:rsidP="009D01DA">
      <w:pPr>
        <w:pStyle w:val="HTMLPreformatted"/>
        <w:rPr>
          <w:color w:val="000000"/>
        </w:rPr>
      </w:pPr>
      <w:r>
        <w:rPr>
          <w:color w:val="000000"/>
        </w:rPr>
        <w:t xml:space="preserve">    with open(image_name, "wb") as local_image:</w:t>
      </w:r>
    </w:p>
    <w:p w14:paraId="6E5016A2" w14:textId="77777777" w:rsidR="009D01DA" w:rsidRDefault="009D01DA" w:rsidP="009D01DA">
      <w:pPr>
        <w:pStyle w:val="HTMLPreformatted"/>
        <w:rPr>
          <w:color w:val="000000"/>
        </w:rPr>
      </w:pPr>
      <w:r>
        <w:rPr>
          <w:color w:val="000000"/>
        </w:rPr>
        <w:t xml:space="preserve">        response = session.get(url, endpoint_filter=image.service,stream=True)</w:t>
      </w:r>
    </w:p>
    <w:p w14:paraId="1181467B" w14:textId="77777777" w:rsidR="009D01DA" w:rsidRDefault="009D01DA" w:rsidP="009D01DA">
      <w:pPr>
        <w:pStyle w:val="HTMLPreformatted"/>
        <w:rPr>
          <w:color w:val="000000"/>
        </w:rPr>
      </w:pPr>
      <w:r>
        <w:rPr>
          <w:color w:val="000000"/>
        </w:rPr>
        <w:t>#response = conn.image.download_image(image)</w:t>
      </w:r>
    </w:p>
    <w:p w14:paraId="27799974" w14:textId="77777777" w:rsidR="009D01DA" w:rsidRDefault="009D01DA" w:rsidP="009D01DA">
      <w:pPr>
        <w:pStyle w:val="HTMLPreformatted"/>
        <w:rPr>
          <w:color w:val="000000"/>
        </w:rPr>
      </w:pPr>
      <w:r>
        <w:rPr>
          <w:color w:val="000000"/>
        </w:rPr>
        <w:t xml:space="preserve">        for chunk in response.iter_content(chunk_size=1024):</w:t>
      </w:r>
    </w:p>
    <w:p w14:paraId="7F00B687" w14:textId="77777777" w:rsidR="009D01DA" w:rsidRDefault="009D01DA" w:rsidP="009D01DA">
      <w:pPr>
        <w:pStyle w:val="HTMLPreformatted"/>
        <w:rPr>
          <w:color w:val="000000"/>
        </w:rPr>
      </w:pPr>
      <w:r>
        <w:rPr>
          <w:color w:val="000000"/>
        </w:rPr>
        <w:t xml:space="preserve">            md5.update(chunk)</w:t>
      </w:r>
    </w:p>
    <w:p w14:paraId="59674C82" w14:textId="77777777" w:rsidR="009D01DA" w:rsidRDefault="009D01DA" w:rsidP="009D01DA">
      <w:pPr>
        <w:pStyle w:val="HTMLPreformatted"/>
        <w:rPr>
          <w:color w:val="000000"/>
        </w:rPr>
      </w:pPr>
      <w:r>
        <w:rPr>
          <w:color w:val="000000"/>
        </w:rPr>
        <w:t xml:space="preserve">            local_image.write(chunk)</w:t>
      </w:r>
    </w:p>
    <w:p w14:paraId="6AEEED9E" w14:textId="77777777" w:rsidR="009D01DA" w:rsidRDefault="009D01DA" w:rsidP="009D01DA">
      <w:pPr>
        <w:pStyle w:val="HTMLPreformatted"/>
        <w:rPr>
          <w:color w:val="000000"/>
        </w:rPr>
      </w:pPr>
      <w:r>
        <w:rPr>
          <w:color w:val="000000"/>
        </w:rPr>
        <w:t xml:space="preserve">        if response.headers["Content-MD5"] != md5.hexdigest():</w:t>
      </w:r>
    </w:p>
    <w:p w14:paraId="6B1EB0CB" w14:textId="77777777" w:rsidR="009D01DA" w:rsidRDefault="009D01DA" w:rsidP="009D01DA">
      <w:pPr>
        <w:pStyle w:val="HTMLPreformatted"/>
        <w:rPr>
          <w:color w:val="000000"/>
        </w:rPr>
      </w:pPr>
      <w:r>
        <w:rPr>
          <w:color w:val="000000"/>
        </w:rPr>
        <w:t xml:space="preserve">            raise Exception("Checksum mismatch in downloaded content")</w:t>
      </w:r>
    </w:p>
    <w:p w14:paraId="13715941" w14:textId="77777777" w:rsidR="009D01DA" w:rsidRDefault="009D01DA" w:rsidP="009D01DA">
      <w:pPr>
        <w:pStyle w:val="HTMLPreformatted"/>
        <w:rPr>
          <w:color w:val="000000"/>
        </w:rPr>
      </w:pPr>
    </w:p>
    <w:p w14:paraId="7E79CFAD" w14:textId="77777777" w:rsidR="009D01DA" w:rsidRDefault="009D01DA" w:rsidP="009D01DA">
      <w:pPr>
        <w:pStyle w:val="HTMLPreformatted"/>
        <w:rPr>
          <w:color w:val="000000"/>
        </w:rPr>
      </w:pPr>
      <w:r>
        <w:rPr>
          <w:color w:val="000000"/>
        </w:rPr>
        <w:t>#The function upload_new_image is tasked with uploading a new image into the OpenStack instance.</w:t>
      </w:r>
    </w:p>
    <w:p w14:paraId="2221217A" w14:textId="77777777" w:rsidR="009D01DA" w:rsidRDefault="009D01DA" w:rsidP="009D01DA">
      <w:pPr>
        <w:pStyle w:val="HTMLPreformatted"/>
        <w:rPr>
          <w:color w:val="000000"/>
        </w:rPr>
      </w:pPr>
      <w:r>
        <w:rPr>
          <w:color w:val="000000"/>
        </w:rPr>
        <w:t>#Assumption is that the user has the image stored locally on the control machine, knows the name and its details.</w:t>
      </w:r>
    </w:p>
    <w:p w14:paraId="6C0E0216" w14:textId="77777777" w:rsidR="009D01DA" w:rsidRDefault="009D01DA" w:rsidP="009D01DA">
      <w:pPr>
        <w:pStyle w:val="HTMLPreformatted"/>
        <w:rPr>
          <w:color w:val="000000"/>
        </w:rPr>
      </w:pPr>
      <w:r>
        <w:rPr>
          <w:color w:val="000000"/>
        </w:rPr>
        <w:t>#Input variables are the established connection to the OpenStack instance, the image name and location, the image format (VDI, ISO, RAW)</w:t>
      </w:r>
    </w:p>
    <w:p w14:paraId="7072EBBE" w14:textId="77777777" w:rsidR="009D01DA" w:rsidRDefault="009D01DA" w:rsidP="009D01DA">
      <w:pPr>
        <w:pStyle w:val="HTMLPreformatted"/>
        <w:rPr>
          <w:color w:val="000000"/>
        </w:rPr>
      </w:pPr>
      <w:r>
        <w:rPr>
          <w:color w:val="000000"/>
        </w:rPr>
        <w:t>def upload_new_image (conn):</w:t>
      </w:r>
    </w:p>
    <w:p w14:paraId="03CACBA4" w14:textId="77777777" w:rsidR="009D01DA" w:rsidRDefault="009D01DA" w:rsidP="009D01DA">
      <w:pPr>
        <w:pStyle w:val="HTMLPreformatted"/>
        <w:rPr>
          <w:color w:val="000000"/>
        </w:rPr>
      </w:pPr>
      <w:r>
        <w:rPr>
          <w:color w:val="000000"/>
        </w:rPr>
        <w:t xml:space="preserve">   image_name =  input("Plese enter the name of the image you would like to upload")</w:t>
      </w:r>
    </w:p>
    <w:p w14:paraId="15F3108C" w14:textId="77777777" w:rsidR="009D01DA" w:rsidRDefault="009D01DA" w:rsidP="009D01DA">
      <w:pPr>
        <w:pStyle w:val="HTMLPreformatted"/>
        <w:rPr>
          <w:color w:val="000000"/>
        </w:rPr>
      </w:pPr>
      <w:r>
        <w:rPr>
          <w:color w:val="000000"/>
        </w:rPr>
        <w:t xml:space="preserve">   container = input("Please enter the Container Format as one of ami, ari, aki, bare,ovf, ova, or docker")</w:t>
      </w:r>
    </w:p>
    <w:p w14:paraId="28CE86A7" w14:textId="77777777" w:rsidR="009D01DA" w:rsidRDefault="009D01DA" w:rsidP="009D01DA">
      <w:pPr>
        <w:pStyle w:val="HTMLPreformatted"/>
        <w:rPr>
          <w:color w:val="000000"/>
        </w:rPr>
      </w:pPr>
      <w:r>
        <w:rPr>
          <w:color w:val="000000"/>
        </w:rPr>
        <w:t xml:space="preserve">   disk = input ("Please enter the Disk Format as one of ami, ari, aki, vhd, vmdk, raw, qcow2, vdi, or iso")</w:t>
      </w:r>
    </w:p>
    <w:p w14:paraId="16108C90" w14:textId="77777777" w:rsidR="009D01DA" w:rsidRDefault="009D01DA" w:rsidP="009D01DA">
      <w:pPr>
        <w:pStyle w:val="HTMLPreformatted"/>
        <w:rPr>
          <w:color w:val="000000"/>
        </w:rPr>
      </w:pPr>
      <w:r>
        <w:rPr>
          <w:color w:val="000000"/>
        </w:rPr>
        <w:t xml:space="preserve">   fimage = open(image_name,'rb')</w:t>
      </w:r>
    </w:p>
    <w:p w14:paraId="13ED2644" w14:textId="77777777" w:rsidR="009D01DA" w:rsidRDefault="009D01DA" w:rsidP="009D01DA">
      <w:pPr>
        <w:pStyle w:val="HTMLPreformatted"/>
        <w:rPr>
          <w:color w:val="000000"/>
        </w:rPr>
      </w:pPr>
      <w:r>
        <w:rPr>
          <w:color w:val="000000"/>
        </w:rPr>
        <w:t xml:space="preserve">   mmapped_file_as_string = mmap.mmap(fimage.fileno(), 0, access=mmap.ACCESS_READ)</w:t>
      </w:r>
    </w:p>
    <w:p w14:paraId="0BE1A9CA" w14:textId="77777777" w:rsidR="009D01DA" w:rsidRDefault="009D01DA" w:rsidP="009D01DA">
      <w:pPr>
        <w:pStyle w:val="HTMLPreformatted"/>
        <w:rPr>
          <w:color w:val="000000"/>
        </w:rPr>
      </w:pPr>
      <w:r>
        <w:rPr>
          <w:color w:val="000000"/>
        </w:rPr>
        <w:t xml:space="preserve">   conn.image.upload_image(name=image_name,data=mmapped_file_as_string, container_format=container, disk_format=disk)</w:t>
      </w:r>
    </w:p>
    <w:p w14:paraId="6B3B6EDD" w14:textId="77777777" w:rsidR="009D01DA" w:rsidRDefault="009D01DA" w:rsidP="009D01DA">
      <w:pPr>
        <w:pStyle w:val="HTMLPreformatted"/>
        <w:rPr>
          <w:color w:val="000000"/>
        </w:rPr>
      </w:pPr>
      <w:r>
        <w:rPr>
          <w:color w:val="000000"/>
        </w:rPr>
        <w:t xml:space="preserve">   mmapped_file_as_string.close()</w:t>
      </w:r>
    </w:p>
    <w:p w14:paraId="6219153C" w14:textId="77777777" w:rsidR="009D01DA" w:rsidRDefault="009D01DA" w:rsidP="009D01DA">
      <w:pPr>
        <w:pStyle w:val="HTMLPreformatted"/>
        <w:rPr>
          <w:color w:val="000000"/>
        </w:rPr>
      </w:pPr>
      <w:r>
        <w:rPr>
          <w:color w:val="000000"/>
        </w:rPr>
        <w:t xml:space="preserve">   fimage.close()</w:t>
      </w:r>
    </w:p>
    <w:p w14:paraId="77508FDC" w14:textId="77777777" w:rsidR="009D01DA" w:rsidRDefault="009D01DA" w:rsidP="009D01DA">
      <w:pPr>
        <w:pStyle w:val="HTMLPreformatted"/>
        <w:rPr>
          <w:color w:val="000000"/>
        </w:rPr>
      </w:pPr>
      <w:r>
        <w:rPr>
          <w:color w:val="000000"/>
        </w:rPr>
        <w:t>#The function create_new_instance is tasked with instantiating a new VM instance in the OpenStack instance.</w:t>
      </w:r>
    </w:p>
    <w:p w14:paraId="68ABEECB" w14:textId="77777777" w:rsidR="009D01DA" w:rsidRDefault="009D01DA" w:rsidP="009D01DA">
      <w:pPr>
        <w:pStyle w:val="HTMLPreformatted"/>
        <w:rPr>
          <w:color w:val="000000"/>
        </w:rPr>
      </w:pPr>
      <w:r>
        <w:rPr>
          <w:color w:val="000000"/>
        </w:rPr>
        <w:t>#Input variable are the established connection to the OpenStack instance, the instance name, the image name, the flavour name and the attached network.</w:t>
      </w:r>
    </w:p>
    <w:p w14:paraId="26F4D5F6" w14:textId="77777777" w:rsidR="009D01DA" w:rsidRDefault="009D01DA" w:rsidP="009D01DA">
      <w:pPr>
        <w:pStyle w:val="HTMLPreformatted"/>
        <w:rPr>
          <w:color w:val="000000"/>
        </w:rPr>
      </w:pPr>
      <w:r>
        <w:rPr>
          <w:color w:val="000000"/>
        </w:rPr>
        <w:t>def create_new_instance(conn):</w:t>
      </w:r>
    </w:p>
    <w:p w14:paraId="19C10DA5" w14:textId="77777777" w:rsidR="009D01DA" w:rsidRDefault="009D01DA" w:rsidP="009D01DA">
      <w:pPr>
        <w:pStyle w:val="HTMLPreformatted"/>
        <w:rPr>
          <w:color w:val="000000"/>
        </w:rPr>
      </w:pPr>
      <w:r>
        <w:rPr>
          <w:color w:val="000000"/>
        </w:rPr>
        <w:t xml:space="preserve">    image_name = input("Please input the image name you would like to use:\n")</w:t>
      </w:r>
    </w:p>
    <w:p w14:paraId="1E352D2A" w14:textId="77777777" w:rsidR="009D01DA" w:rsidRDefault="009D01DA" w:rsidP="009D01DA">
      <w:pPr>
        <w:pStyle w:val="HTMLPreformatted"/>
        <w:rPr>
          <w:color w:val="000000"/>
        </w:rPr>
      </w:pPr>
      <w:r>
        <w:rPr>
          <w:color w:val="000000"/>
        </w:rPr>
        <w:t xml:space="preserve">    flavor_name = input("Please input the flavor name you would like to use:\n")</w:t>
      </w:r>
    </w:p>
    <w:p w14:paraId="79125CE7" w14:textId="77777777" w:rsidR="009D01DA" w:rsidRDefault="009D01DA" w:rsidP="009D01DA">
      <w:pPr>
        <w:pStyle w:val="HTMLPreformatted"/>
        <w:rPr>
          <w:color w:val="000000"/>
        </w:rPr>
      </w:pPr>
      <w:r>
        <w:rPr>
          <w:color w:val="000000"/>
        </w:rPr>
        <w:t xml:space="preserve">    network_name = input("Please input the network name you would like to use:\n")</w:t>
      </w:r>
    </w:p>
    <w:p w14:paraId="5082F00B" w14:textId="77777777" w:rsidR="009D01DA" w:rsidRDefault="009D01DA" w:rsidP="009D01DA">
      <w:pPr>
        <w:pStyle w:val="HTMLPreformatted"/>
        <w:rPr>
          <w:color w:val="000000"/>
        </w:rPr>
      </w:pPr>
      <w:r>
        <w:rPr>
          <w:color w:val="000000"/>
        </w:rPr>
        <w:t xml:space="preserve">    instance_name = input("Please input the name you would like to give your instance:\n")</w:t>
      </w:r>
    </w:p>
    <w:p w14:paraId="4A3FC603" w14:textId="77777777" w:rsidR="009D01DA" w:rsidRDefault="009D01DA" w:rsidP="009D01DA">
      <w:pPr>
        <w:pStyle w:val="HTMLPreformatted"/>
        <w:rPr>
          <w:color w:val="000000"/>
        </w:rPr>
      </w:pPr>
      <w:r>
        <w:rPr>
          <w:color w:val="000000"/>
        </w:rPr>
        <w:t xml:space="preserve">    image = conn.compute.find_image(image_name)</w:t>
      </w:r>
    </w:p>
    <w:p w14:paraId="0B9C5023" w14:textId="77777777" w:rsidR="009D01DA" w:rsidRDefault="009D01DA" w:rsidP="009D01DA">
      <w:pPr>
        <w:pStyle w:val="HTMLPreformatted"/>
        <w:rPr>
          <w:color w:val="000000"/>
        </w:rPr>
      </w:pPr>
      <w:r>
        <w:rPr>
          <w:color w:val="000000"/>
        </w:rPr>
        <w:t xml:space="preserve">    flavor = conn.compute.find_flavor(flavor_name)</w:t>
      </w:r>
    </w:p>
    <w:p w14:paraId="06BB098A" w14:textId="77777777" w:rsidR="009D01DA" w:rsidRDefault="009D01DA" w:rsidP="009D01DA">
      <w:pPr>
        <w:pStyle w:val="HTMLPreformatted"/>
        <w:rPr>
          <w:color w:val="000000"/>
        </w:rPr>
      </w:pPr>
      <w:r>
        <w:rPr>
          <w:color w:val="000000"/>
        </w:rPr>
        <w:t xml:space="preserve">    network = conn.network.find_network(network_name)</w:t>
      </w:r>
    </w:p>
    <w:p w14:paraId="506996CC" w14:textId="77777777" w:rsidR="009D01DA" w:rsidRDefault="009D01DA" w:rsidP="009D01DA">
      <w:pPr>
        <w:pStyle w:val="HTMLPreformatted"/>
        <w:rPr>
          <w:color w:val="000000"/>
        </w:rPr>
      </w:pPr>
      <w:r>
        <w:rPr>
          <w:color w:val="000000"/>
        </w:rPr>
        <w:t xml:space="preserve">    server = conn.compute.create_server(name=instance_name, image_id=image.id, flavor_id=flavor.id, networks=[{"uuid": network.id}])</w:t>
      </w:r>
    </w:p>
    <w:p w14:paraId="7DCAFBA1" w14:textId="77777777" w:rsidR="009D01DA" w:rsidRDefault="009D01DA" w:rsidP="009D01DA">
      <w:pPr>
        <w:pStyle w:val="HTMLPreformatted"/>
        <w:rPr>
          <w:color w:val="000000"/>
        </w:rPr>
      </w:pPr>
      <w:r>
        <w:rPr>
          <w:color w:val="000000"/>
        </w:rPr>
        <w:t xml:space="preserve">    server = conn.compute.wait_for_server(server)</w:t>
      </w:r>
    </w:p>
    <w:p w14:paraId="6F24426D" w14:textId="77777777" w:rsidR="009D01DA" w:rsidRDefault="009D01DA" w:rsidP="009D01DA">
      <w:pPr>
        <w:pStyle w:val="HTMLPreformatted"/>
        <w:rPr>
          <w:color w:val="000000"/>
        </w:rPr>
      </w:pPr>
    </w:p>
    <w:p w14:paraId="5D154203" w14:textId="77777777" w:rsidR="009D01DA" w:rsidRDefault="009D01DA" w:rsidP="009D01DA">
      <w:pPr>
        <w:pStyle w:val="HTMLPreformatted"/>
        <w:rPr>
          <w:color w:val="000000"/>
        </w:rPr>
      </w:pPr>
      <w:r>
        <w:rPr>
          <w:color w:val="000000"/>
        </w:rPr>
        <w:t>#The function list_all_instances is tasked with returning a list of all the configured VM instances.</w:t>
      </w:r>
    </w:p>
    <w:p w14:paraId="13925505" w14:textId="77777777" w:rsidR="009D01DA" w:rsidRDefault="009D01DA" w:rsidP="009D01DA">
      <w:pPr>
        <w:pStyle w:val="HTMLPreformatted"/>
        <w:rPr>
          <w:color w:val="000000"/>
        </w:rPr>
      </w:pPr>
      <w:r>
        <w:rPr>
          <w:color w:val="000000"/>
        </w:rPr>
        <w:lastRenderedPageBreak/>
        <w:t>#It will provide the list of names, which can be modified to also add a list of IDs, images per VM,...</w:t>
      </w:r>
    </w:p>
    <w:p w14:paraId="6FD451D1" w14:textId="77777777" w:rsidR="009D01DA" w:rsidRDefault="009D01DA" w:rsidP="009D01DA">
      <w:pPr>
        <w:pStyle w:val="HTMLPreformatted"/>
        <w:rPr>
          <w:color w:val="000000"/>
        </w:rPr>
      </w:pPr>
      <w:r>
        <w:rPr>
          <w:color w:val="000000"/>
        </w:rPr>
        <w:t>#Input variables are the established connection to the OpenStack instance.</w:t>
      </w:r>
    </w:p>
    <w:p w14:paraId="3F53B730" w14:textId="77777777" w:rsidR="009D01DA" w:rsidRDefault="009D01DA" w:rsidP="009D01DA">
      <w:pPr>
        <w:pStyle w:val="HTMLPreformatted"/>
        <w:rPr>
          <w:color w:val="000000"/>
        </w:rPr>
      </w:pPr>
      <w:r>
        <w:rPr>
          <w:color w:val="000000"/>
        </w:rPr>
        <w:t>def list_all_instances(conn):</w:t>
      </w:r>
    </w:p>
    <w:p w14:paraId="09A77472" w14:textId="77777777" w:rsidR="009D01DA" w:rsidRDefault="009D01DA" w:rsidP="009D01DA">
      <w:pPr>
        <w:pStyle w:val="HTMLPreformatted"/>
        <w:rPr>
          <w:color w:val="000000"/>
        </w:rPr>
      </w:pPr>
      <w:r>
        <w:rPr>
          <w:color w:val="000000"/>
        </w:rPr>
        <w:t xml:space="preserve">    print("Configured Servers and their states are:")</w:t>
      </w:r>
    </w:p>
    <w:p w14:paraId="782B023E" w14:textId="77777777" w:rsidR="009D01DA" w:rsidRDefault="009D01DA" w:rsidP="009D01DA">
      <w:pPr>
        <w:pStyle w:val="HTMLPreformatted"/>
        <w:rPr>
          <w:color w:val="000000"/>
        </w:rPr>
      </w:pPr>
      <w:r>
        <w:rPr>
          <w:color w:val="000000"/>
        </w:rPr>
        <w:t xml:space="preserve">    for server in conn.compute.servers():</w:t>
      </w:r>
    </w:p>
    <w:p w14:paraId="2501F3A5" w14:textId="77777777" w:rsidR="009D01DA" w:rsidRDefault="009D01DA" w:rsidP="009D01DA">
      <w:pPr>
        <w:pStyle w:val="HTMLPreformatted"/>
        <w:rPr>
          <w:color w:val="000000"/>
        </w:rPr>
      </w:pPr>
      <w:r>
        <w:rPr>
          <w:color w:val="000000"/>
        </w:rPr>
        <w:t xml:space="preserve">        print(server.name+"||"+server.status+"||", end='')</w:t>
      </w:r>
    </w:p>
    <w:p w14:paraId="56ECC2CD" w14:textId="77777777" w:rsidR="009D01DA" w:rsidRDefault="009D01DA" w:rsidP="009D01DA">
      <w:pPr>
        <w:pStyle w:val="HTMLPreformatted"/>
        <w:rPr>
          <w:color w:val="000000"/>
        </w:rPr>
      </w:pPr>
      <w:r>
        <w:rPr>
          <w:color w:val="000000"/>
        </w:rPr>
        <w:t xml:space="preserve">        for ip in conn.compute.server_ips(server):</w:t>
      </w:r>
    </w:p>
    <w:p w14:paraId="53FA25B6" w14:textId="77777777" w:rsidR="009D01DA" w:rsidRDefault="009D01DA" w:rsidP="009D01DA">
      <w:pPr>
        <w:pStyle w:val="HTMLPreformatted"/>
        <w:rPr>
          <w:color w:val="000000"/>
        </w:rPr>
      </w:pPr>
      <w:r>
        <w:rPr>
          <w:color w:val="000000"/>
        </w:rPr>
        <w:t xml:space="preserve">            print(str(ip.address)+"||", end='')</w:t>
      </w:r>
    </w:p>
    <w:p w14:paraId="3E859EE5" w14:textId="77777777" w:rsidR="009D01DA" w:rsidRDefault="009D01DA" w:rsidP="009D01DA">
      <w:pPr>
        <w:pStyle w:val="HTMLPreformatted"/>
        <w:rPr>
          <w:color w:val="000000"/>
        </w:rPr>
      </w:pPr>
      <w:r>
        <w:rPr>
          <w:color w:val="000000"/>
        </w:rPr>
        <w:t xml:space="preserve">        print(" ")</w:t>
      </w:r>
    </w:p>
    <w:p w14:paraId="272D809F" w14:textId="77777777" w:rsidR="009D01DA" w:rsidRDefault="009D01DA" w:rsidP="009D01DA">
      <w:pPr>
        <w:pStyle w:val="HTMLPreformatted"/>
        <w:rPr>
          <w:color w:val="000000"/>
        </w:rPr>
      </w:pPr>
      <w:r>
        <w:rPr>
          <w:color w:val="000000"/>
        </w:rPr>
        <w:t xml:space="preserve">        print("*************************************")</w:t>
      </w:r>
    </w:p>
    <w:p w14:paraId="17AC2DE7" w14:textId="77777777" w:rsidR="009D01DA" w:rsidRDefault="009D01DA" w:rsidP="009D01DA">
      <w:pPr>
        <w:pStyle w:val="HTMLPreformatted"/>
        <w:rPr>
          <w:color w:val="000000"/>
        </w:rPr>
      </w:pPr>
    </w:p>
    <w:p w14:paraId="4369BE1A" w14:textId="77777777" w:rsidR="009D01DA" w:rsidRDefault="009D01DA" w:rsidP="009D01DA">
      <w:pPr>
        <w:pStyle w:val="HTMLPreformatted"/>
        <w:rPr>
          <w:color w:val="000000"/>
        </w:rPr>
      </w:pPr>
      <w:r>
        <w:rPr>
          <w:color w:val="000000"/>
        </w:rPr>
        <w:t>#The function start_VM_instance is tasked with turning on a VM.</w:t>
      </w:r>
    </w:p>
    <w:p w14:paraId="4AAEB45A" w14:textId="77777777" w:rsidR="009D01DA" w:rsidRDefault="009D01DA" w:rsidP="009D01DA">
      <w:pPr>
        <w:pStyle w:val="HTMLPreformatted"/>
        <w:rPr>
          <w:color w:val="000000"/>
        </w:rPr>
      </w:pPr>
      <w:r>
        <w:rPr>
          <w:color w:val="000000"/>
        </w:rPr>
        <w:t>#Input variables are the established connection to the OpenStack instance and the VM ID or VM name.</w:t>
      </w:r>
    </w:p>
    <w:p w14:paraId="2B49B06C" w14:textId="77777777" w:rsidR="009D01DA" w:rsidRDefault="009D01DA" w:rsidP="009D01DA">
      <w:pPr>
        <w:pStyle w:val="HTMLPreformatted"/>
        <w:rPr>
          <w:color w:val="000000"/>
        </w:rPr>
      </w:pPr>
      <w:r>
        <w:rPr>
          <w:color w:val="000000"/>
        </w:rPr>
        <w:t>def start_VM_instance(conn):</w:t>
      </w:r>
    </w:p>
    <w:p w14:paraId="4501DCE6" w14:textId="77777777" w:rsidR="009D01DA" w:rsidRDefault="009D01DA" w:rsidP="009D01DA">
      <w:pPr>
        <w:pStyle w:val="HTMLPreformatted"/>
        <w:rPr>
          <w:color w:val="000000"/>
        </w:rPr>
      </w:pPr>
      <w:r>
        <w:rPr>
          <w:color w:val="000000"/>
        </w:rPr>
        <w:t xml:space="preserve">    list_all_instances(conn)</w:t>
      </w:r>
    </w:p>
    <w:p w14:paraId="73845033" w14:textId="77777777" w:rsidR="009D01DA" w:rsidRDefault="009D01DA" w:rsidP="009D01DA">
      <w:pPr>
        <w:pStyle w:val="HTMLPreformatted"/>
        <w:rPr>
          <w:color w:val="000000"/>
        </w:rPr>
      </w:pPr>
      <w:r>
        <w:rPr>
          <w:color w:val="000000"/>
        </w:rPr>
        <w:t xml:space="preserve">    instance_name = input("Please enter the name of the server you would like to start")</w:t>
      </w:r>
    </w:p>
    <w:p w14:paraId="36059CE7" w14:textId="77777777" w:rsidR="009D01DA" w:rsidRDefault="009D01DA" w:rsidP="009D01DA">
      <w:pPr>
        <w:pStyle w:val="HTMLPreformatted"/>
        <w:rPr>
          <w:color w:val="000000"/>
        </w:rPr>
      </w:pPr>
      <w:r>
        <w:rPr>
          <w:color w:val="000000"/>
        </w:rPr>
        <w:t xml:space="preserve">    instance = conn.compute.find_server(instance_name)</w:t>
      </w:r>
    </w:p>
    <w:p w14:paraId="106124CF" w14:textId="77777777" w:rsidR="009D01DA" w:rsidRDefault="009D01DA" w:rsidP="009D01DA">
      <w:pPr>
        <w:pStyle w:val="HTMLPreformatted"/>
        <w:rPr>
          <w:color w:val="000000"/>
        </w:rPr>
      </w:pPr>
      <w:r>
        <w:rPr>
          <w:color w:val="000000"/>
        </w:rPr>
        <w:t xml:space="preserve">    conn.compute.start_server(instance)</w:t>
      </w:r>
    </w:p>
    <w:p w14:paraId="79CDD956" w14:textId="77777777" w:rsidR="009D01DA" w:rsidRDefault="009D01DA" w:rsidP="009D01DA">
      <w:pPr>
        <w:pStyle w:val="HTMLPreformatted"/>
        <w:rPr>
          <w:color w:val="000000"/>
        </w:rPr>
      </w:pPr>
    </w:p>
    <w:p w14:paraId="6917A4A9" w14:textId="77777777" w:rsidR="009D01DA" w:rsidRDefault="009D01DA" w:rsidP="009D01DA">
      <w:pPr>
        <w:pStyle w:val="HTMLPreformatted"/>
        <w:rPr>
          <w:color w:val="000000"/>
        </w:rPr>
      </w:pPr>
      <w:r>
        <w:rPr>
          <w:color w:val="000000"/>
        </w:rPr>
        <w:t>#The function stop_VM_instance is tasked with turning off a VM.</w:t>
      </w:r>
    </w:p>
    <w:p w14:paraId="4B14E14D" w14:textId="77777777" w:rsidR="009D01DA" w:rsidRDefault="009D01DA" w:rsidP="009D01DA">
      <w:pPr>
        <w:pStyle w:val="HTMLPreformatted"/>
        <w:rPr>
          <w:color w:val="000000"/>
        </w:rPr>
      </w:pPr>
      <w:r>
        <w:rPr>
          <w:color w:val="000000"/>
        </w:rPr>
        <w:t>#Input variables are the established connection to the OpenStack instance and the VM ID or VM name.</w:t>
      </w:r>
    </w:p>
    <w:p w14:paraId="7B14351D" w14:textId="77777777" w:rsidR="009D01DA" w:rsidRDefault="009D01DA" w:rsidP="009D01DA">
      <w:pPr>
        <w:pStyle w:val="HTMLPreformatted"/>
        <w:rPr>
          <w:color w:val="000000"/>
        </w:rPr>
      </w:pPr>
      <w:r>
        <w:rPr>
          <w:color w:val="000000"/>
        </w:rPr>
        <w:t>def stop_VM_instance(conn):</w:t>
      </w:r>
    </w:p>
    <w:p w14:paraId="51469A30" w14:textId="77777777" w:rsidR="009D01DA" w:rsidRDefault="009D01DA" w:rsidP="009D01DA">
      <w:pPr>
        <w:pStyle w:val="HTMLPreformatted"/>
        <w:rPr>
          <w:color w:val="000000"/>
        </w:rPr>
      </w:pPr>
      <w:r>
        <w:rPr>
          <w:color w:val="000000"/>
        </w:rPr>
        <w:t xml:space="preserve">    list_all_instances(conn)</w:t>
      </w:r>
    </w:p>
    <w:p w14:paraId="1C95F8A2" w14:textId="77777777" w:rsidR="009D01DA" w:rsidRDefault="009D01DA" w:rsidP="009D01DA">
      <w:pPr>
        <w:pStyle w:val="HTMLPreformatted"/>
        <w:rPr>
          <w:color w:val="000000"/>
        </w:rPr>
      </w:pPr>
      <w:r>
        <w:rPr>
          <w:color w:val="000000"/>
        </w:rPr>
        <w:t xml:space="preserve">    instance_name = input("Please enter the name of the server you would like to stop")</w:t>
      </w:r>
    </w:p>
    <w:p w14:paraId="4070267C" w14:textId="77777777" w:rsidR="009D01DA" w:rsidRDefault="009D01DA" w:rsidP="009D01DA">
      <w:pPr>
        <w:pStyle w:val="HTMLPreformatted"/>
        <w:rPr>
          <w:color w:val="000000"/>
        </w:rPr>
      </w:pPr>
      <w:r>
        <w:rPr>
          <w:color w:val="000000"/>
        </w:rPr>
        <w:t xml:space="preserve">    instance = conn.compute.find_server(instance_name)</w:t>
      </w:r>
    </w:p>
    <w:p w14:paraId="29812F67" w14:textId="77777777" w:rsidR="009D01DA" w:rsidRDefault="009D01DA" w:rsidP="009D01DA">
      <w:pPr>
        <w:pStyle w:val="HTMLPreformatted"/>
        <w:rPr>
          <w:color w:val="000000"/>
        </w:rPr>
      </w:pPr>
      <w:r>
        <w:rPr>
          <w:color w:val="000000"/>
        </w:rPr>
        <w:t xml:space="preserve">    conn.compute.stop_server(instance)</w:t>
      </w:r>
    </w:p>
    <w:p w14:paraId="5C04396A" w14:textId="77777777" w:rsidR="009D01DA" w:rsidRDefault="009D01DA" w:rsidP="009D01DA">
      <w:pPr>
        <w:pStyle w:val="HTMLPreformatted"/>
        <w:rPr>
          <w:color w:val="000000"/>
        </w:rPr>
      </w:pPr>
    </w:p>
    <w:p w14:paraId="291B7DC9" w14:textId="77777777" w:rsidR="009D01DA" w:rsidRDefault="009D01DA" w:rsidP="009D01DA">
      <w:pPr>
        <w:pStyle w:val="HTMLPreformatted"/>
        <w:rPr>
          <w:color w:val="000000"/>
        </w:rPr>
      </w:pPr>
      <w:r>
        <w:rPr>
          <w:color w:val="000000"/>
        </w:rPr>
        <w:t>#The function list_free_floating is tasked with returning a list of all configured and unassigned.</w:t>
      </w:r>
    </w:p>
    <w:p w14:paraId="1EB55F8A" w14:textId="77777777" w:rsidR="009D01DA" w:rsidRDefault="009D01DA" w:rsidP="009D01DA">
      <w:pPr>
        <w:pStyle w:val="HTMLPreformatted"/>
        <w:rPr>
          <w:color w:val="000000"/>
        </w:rPr>
      </w:pPr>
      <w:r>
        <w:rPr>
          <w:color w:val="000000"/>
        </w:rPr>
        <w:t>#Input variables are the established connection to the OpenStack instance.</w:t>
      </w:r>
    </w:p>
    <w:p w14:paraId="2F1EEA9B" w14:textId="77777777" w:rsidR="009D01DA" w:rsidRDefault="009D01DA" w:rsidP="009D01DA">
      <w:pPr>
        <w:pStyle w:val="HTMLPreformatted"/>
        <w:rPr>
          <w:color w:val="000000"/>
        </w:rPr>
      </w:pPr>
      <w:r>
        <w:rPr>
          <w:color w:val="000000"/>
        </w:rPr>
        <w:t>def list_free_floating(conn):</w:t>
      </w:r>
    </w:p>
    <w:p w14:paraId="501AFBFF" w14:textId="77777777" w:rsidR="009D01DA" w:rsidRDefault="009D01DA" w:rsidP="009D01DA">
      <w:pPr>
        <w:pStyle w:val="HTMLPreformatted"/>
        <w:rPr>
          <w:color w:val="000000"/>
        </w:rPr>
      </w:pPr>
      <w:r>
        <w:rPr>
          <w:color w:val="000000"/>
        </w:rPr>
        <w:t xml:space="preserve">    print("Free Unassigned Floating IP Addresses are are:")</w:t>
      </w:r>
    </w:p>
    <w:p w14:paraId="36424E9D" w14:textId="77777777" w:rsidR="009D01DA" w:rsidRDefault="009D01DA" w:rsidP="009D01DA">
      <w:pPr>
        <w:pStyle w:val="HTMLPreformatted"/>
        <w:rPr>
          <w:color w:val="000000"/>
        </w:rPr>
      </w:pPr>
      <w:r>
        <w:rPr>
          <w:color w:val="000000"/>
        </w:rPr>
        <w:t xml:space="preserve">    for ip in conn.network.ips():</w:t>
      </w:r>
    </w:p>
    <w:p w14:paraId="28CEA2DF" w14:textId="77777777" w:rsidR="009D01DA" w:rsidRDefault="009D01DA" w:rsidP="009D01DA">
      <w:pPr>
        <w:pStyle w:val="HTMLPreformatted"/>
        <w:rPr>
          <w:color w:val="000000"/>
        </w:rPr>
      </w:pPr>
      <w:r>
        <w:rPr>
          <w:color w:val="000000"/>
        </w:rPr>
        <w:t xml:space="preserve">        print (ip.floating_ip_address)</w:t>
      </w:r>
    </w:p>
    <w:p w14:paraId="1A4B0394" w14:textId="77777777" w:rsidR="009D01DA" w:rsidRDefault="009D01DA" w:rsidP="009D01DA">
      <w:pPr>
        <w:pStyle w:val="HTMLPreformatted"/>
        <w:rPr>
          <w:color w:val="000000"/>
        </w:rPr>
      </w:pPr>
    </w:p>
    <w:p w14:paraId="4AD511F1" w14:textId="77777777" w:rsidR="009D01DA" w:rsidRDefault="009D01DA" w:rsidP="009D01DA">
      <w:pPr>
        <w:pStyle w:val="HTMLPreformatted"/>
        <w:rPr>
          <w:color w:val="000000"/>
        </w:rPr>
      </w:pPr>
      <w:r>
        <w:rPr>
          <w:color w:val="000000"/>
        </w:rPr>
        <w:t>#The function create_floating_ip is tasked with creating a new floating IP address from the assigned pool.</w:t>
      </w:r>
    </w:p>
    <w:p w14:paraId="6B1E27D6" w14:textId="77777777" w:rsidR="009D01DA" w:rsidRDefault="009D01DA" w:rsidP="009D01DA">
      <w:pPr>
        <w:pStyle w:val="HTMLPreformatted"/>
        <w:rPr>
          <w:color w:val="000000"/>
        </w:rPr>
      </w:pPr>
      <w:r>
        <w:rPr>
          <w:color w:val="000000"/>
        </w:rPr>
        <w:t>#Input variables are the established connection to the OpenStack instance.</w:t>
      </w:r>
    </w:p>
    <w:p w14:paraId="7EEB1C0C" w14:textId="77777777" w:rsidR="009D01DA" w:rsidRDefault="009D01DA" w:rsidP="009D01DA">
      <w:pPr>
        <w:pStyle w:val="HTMLPreformatted"/>
        <w:rPr>
          <w:color w:val="000000"/>
        </w:rPr>
      </w:pPr>
      <w:r>
        <w:rPr>
          <w:color w:val="000000"/>
        </w:rPr>
        <w:t>def create_floating_ip(conn):</w:t>
      </w:r>
    </w:p>
    <w:p w14:paraId="1C9FFA5D" w14:textId="77777777" w:rsidR="009D01DA" w:rsidRDefault="009D01DA" w:rsidP="009D01DA">
      <w:pPr>
        <w:pStyle w:val="HTMLPreformatted"/>
        <w:rPr>
          <w:color w:val="000000"/>
        </w:rPr>
      </w:pPr>
      <w:r>
        <w:rPr>
          <w:color w:val="000000"/>
        </w:rPr>
        <w:t xml:space="preserve">    print("Creating New Floating IP.")</w:t>
      </w:r>
    </w:p>
    <w:p w14:paraId="40547AF5" w14:textId="77777777" w:rsidR="009D01DA" w:rsidRDefault="009D01DA" w:rsidP="009D01DA">
      <w:pPr>
        <w:pStyle w:val="HTMLPreformatted"/>
        <w:rPr>
          <w:color w:val="000000"/>
        </w:rPr>
      </w:pPr>
      <w:r>
        <w:rPr>
          <w:color w:val="000000"/>
        </w:rPr>
        <w:t xml:space="preserve">    external_network = conn.network.find_network("ext-net")</w:t>
      </w:r>
    </w:p>
    <w:p w14:paraId="03FDD330" w14:textId="77777777" w:rsidR="009D01DA" w:rsidRDefault="009D01DA" w:rsidP="009D01DA">
      <w:pPr>
        <w:pStyle w:val="HTMLPreformatted"/>
        <w:rPr>
          <w:color w:val="000000"/>
        </w:rPr>
      </w:pPr>
      <w:r>
        <w:rPr>
          <w:color w:val="000000"/>
        </w:rPr>
        <w:t xml:space="preserve">    conn.network.create_ip(floating_network_id=external_network.id)</w:t>
      </w:r>
    </w:p>
    <w:p w14:paraId="3B9B852C" w14:textId="77777777" w:rsidR="009D01DA" w:rsidRDefault="009D01DA" w:rsidP="009D01DA">
      <w:pPr>
        <w:pStyle w:val="HTMLPreformatted"/>
        <w:rPr>
          <w:color w:val="000000"/>
        </w:rPr>
      </w:pPr>
    </w:p>
    <w:p w14:paraId="5850AD51" w14:textId="77777777" w:rsidR="009D01DA" w:rsidRDefault="009D01DA" w:rsidP="009D01DA">
      <w:pPr>
        <w:pStyle w:val="HTMLPreformatted"/>
        <w:rPr>
          <w:color w:val="000000"/>
        </w:rPr>
      </w:pPr>
      <w:r>
        <w:rPr>
          <w:color w:val="000000"/>
        </w:rPr>
        <w:t>#The function create_new_router is tasked with creating a new network router.</w:t>
      </w:r>
    </w:p>
    <w:p w14:paraId="2A15EF71" w14:textId="77777777" w:rsidR="009D01DA" w:rsidRDefault="009D01DA" w:rsidP="009D01DA">
      <w:pPr>
        <w:pStyle w:val="HTMLPreformatted"/>
        <w:rPr>
          <w:color w:val="000000"/>
        </w:rPr>
      </w:pPr>
      <w:r>
        <w:rPr>
          <w:color w:val="000000"/>
        </w:rPr>
        <w:t>#Input  variables are the established connection to the OpenStack instance.</w:t>
      </w:r>
    </w:p>
    <w:p w14:paraId="268F94EC" w14:textId="77777777" w:rsidR="009D01DA" w:rsidRDefault="009D01DA" w:rsidP="009D01DA">
      <w:pPr>
        <w:pStyle w:val="HTMLPreformatted"/>
        <w:rPr>
          <w:color w:val="000000"/>
        </w:rPr>
      </w:pPr>
      <w:r>
        <w:rPr>
          <w:color w:val="000000"/>
        </w:rPr>
        <w:t>def create_new_router(conn):</w:t>
      </w:r>
    </w:p>
    <w:p w14:paraId="6D50F786" w14:textId="77777777" w:rsidR="009D01DA" w:rsidRDefault="009D01DA" w:rsidP="009D01DA">
      <w:pPr>
        <w:pStyle w:val="HTMLPreformatted"/>
        <w:rPr>
          <w:color w:val="000000"/>
        </w:rPr>
      </w:pPr>
      <w:r>
        <w:rPr>
          <w:color w:val="000000"/>
        </w:rPr>
        <w:t xml:space="preserve">    router_name = input("Please enter desired router name\n")</w:t>
      </w:r>
    </w:p>
    <w:p w14:paraId="5634CF0F" w14:textId="77777777" w:rsidR="009D01DA" w:rsidRDefault="009D01DA" w:rsidP="009D01DA">
      <w:pPr>
        <w:pStyle w:val="HTMLPreformatted"/>
        <w:rPr>
          <w:color w:val="000000"/>
        </w:rPr>
      </w:pPr>
      <w:r>
        <w:rPr>
          <w:color w:val="000000"/>
        </w:rPr>
        <w:t xml:space="preserve">    conn.network.create_router(name=router_name)</w:t>
      </w:r>
    </w:p>
    <w:p w14:paraId="42F84432" w14:textId="77777777" w:rsidR="009D01DA" w:rsidRDefault="009D01DA" w:rsidP="009D01DA">
      <w:pPr>
        <w:pStyle w:val="HTMLPreformatted"/>
        <w:rPr>
          <w:color w:val="000000"/>
        </w:rPr>
      </w:pPr>
    </w:p>
    <w:p w14:paraId="495D1286" w14:textId="77777777" w:rsidR="009D01DA" w:rsidRDefault="009D01DA" w:rsidP="009D01DA">
      <w:pPr>
        <w:pStyle w:val="HTMLPreformatted"/>
        <w:rPr>
          <w:color w:val="000000"/>
        </w:rPr>
      </w:pPr>
      <w:r>
        <w:rPr>
          <w:color w:val="000000"/>
        </w:rPr>
        <w:t>#The function create_new_router_interface is tasked with attaching a router to an interface.</w:t>
      </w:r>
    </w:p>
    <w:p w14:paraId="129C68C9" w14:textId="77777777" w:rsidR="009D01DA" w:rsidRDefault="009D01DA" w:rsidP="009D01DA">
      <w:pPr>
        <w:pStyle w:val="HTMLPreformatted"/>
        <w:rPr>
          <w:color w:val="000000"/>
        </w:rPr>
      </w:pPr>
      <w:r>
        <w:rPr>
          <w:color w:val="000000"/>
        </w:rPr>
        <w:lastRenderedPageBreak/>
        <w:t>#The function will first list the different networks available for the router to hook unto.</w:t>
      </w:r>
    </w:p>
    <w:p w14:paraId="156CB326" w14:textId="77777777" w:rsidR="009D01DA" w:rsidRDefault="009D01DA" w:rsidP="009D01DA">
      <w:pPr>
        <w:pStyle w:val="HTMLPreformatted"/>
        <w:rPr>
          <w:color w:val="000000"/>
        </w:rPr>
      </w:pPr>
      <w:r>
        <w:rPr>
          <w:color w:val="000000"/>
        </w:rPr>
        <w:t>#Input  variables are the established connection to the OpenStack instance.</w:t>
      </w:r>
    </w:p>
    <w:p w14:paraId="06218144" w14:textId="77777777" w:rsidR="009D01DA" w:rsidRDefault="009D01DA" w:rsidP="009D01DA">
      <w:pPr>
        <w:pStyle w:val="HTMLPreformatted"/>
        <w:rPr>
          <w:color w:val="000000"/>
        </w:rPr>
      </w:pPr>
      <w:r>
        <w:rPr>
          <w:color w:val="000000"/>
        </w:rPr>
        <w:t>def create_new_router_interface(conn):</w:t>
      </w:r>
    </w:p>
    <w:p w14:paraId="4E68B39E" w14:textId="77777777" w:rsidR="009D01DA" w:rsidRDefault="009D01DA" w:rsidP="009D01DA">
      <w:pPr>
        <w:pStyle w:val="HTMLPreformatted"/>
        <w:rPr>
          <w:color w:val="000000"/>
        </w:rPr>
      </w:pPr>
      <w:r>
        <w:rPr>
          <w:color w:val="000000"/>
        </w:rPr>
        <w:t xml:space="preserve">    print("*************************************")</w:t>
      </w:r>
    </w:p>
    <w:p w14:paraId="21BF8ACB" w14:textId="77777777" w:rsidR="009D01DA" w:rsidRDefault="009D01DA" w:rsidP="009D01DA">
      <w:pPr>
        <w:pStyle w:val="HTMLPreformatted"/>
        <w:rPr>
          <w:color w:val="000000"/>
        </w:rPr>
      </w:pPr>
      <w:r>
        <w:rPr>
          <w:color w:val="000000"/>
        </w:rPr>
        <w:t xml:space="preserve">    print ("List of available configured routers:")</w:t>
      </w:r>
    </w:p>
    <w:p w14:paraId="4C3C51C8" w14:textId="77777777" w:rsidR="009D01DA" w:rsidRDefault="009D01DA" w:rsidP="009D01DA">
      <w:pPr>
        <w:pStyle w:val="HTMLPreformatted"/>
        <w:rPr>
          <w:color w:val="000000"/>
        </w:rPr>
      </w:pPr>
      <w:r>
        <w:rPr>
          <w:color w:val="000000"/>
        </w:rPr>
        <w:t xml:space="preserve">    for routers in conn.network.routers():</w:t>
      </w:r>
    </w:p>
    <w:p w14:paraId="411A3CCC" w14:textId="77777777" w:rsidR="009D01DA" w:rsidRDefault="009D01DA" w:rsidP="009D01DA">
      <w:pPr>
        <w:pStyle w:val="HTMLPreformatted"/>
        <w:rPr>
          <w:color w:val="000000"/>
        </w:rPr>
      </w:pPr>
      <w:r>
        <w:rPr>
          <w:color w:val="000000"/>
        </w:rPr>
        <w:t xml:space="preserve">        print (routers.name)</w:t>
      </w:r>
    </w:p>
    <w:p w14:paraId="269B4177" w14:textId="77777777" w:rsidR="009D01DA" w:rsidRDefault="009D01DA" w:rsidP="009D01DA">
      <w:pPr>
        <w:pStyle w:val="HTMLPreformatted"/>
        <w:rPr>
          <w:color w:val="000000"/>
        </w:rPr>
      </w:pPr>
      <w:r>
        <w:rPr>
          <w:color w:val="000000"/>
        </w:rPr>
        <w:t xml:space="preserve">    print("*************************************")</w:t>
      </w:r>
    </w:p>
    <w:p w14:paraId="2D2B4687" w14:textId="77777777" w:rsidR="009D01DA" w:rsidRDefault="009D01DA" w:rsidP="009D01DA">
      <w:pPr>
        <w:pStyle w:val="HTMLPreformatted"/>
        <w:rPr>
          <w:color w:val="000000"/>
        </w:rPr>
      </w:pPr>
      <w:r>
        <w:rPr>
          <w:color w:val="000000"/>
        </w:rPr>
        <w:t xml:space="preserve">    router_name = input("Please enter desired router name\n")</w:t>
      </w:r>
    </w:p>
    <w:p w14:paraId="703D69C7" w14:textId="77777777" w:rsidR="009D01DA" w:rsidRDefault="009D01DA" w:rsidP="009D01DA">
      <w:pPr>
        <w:pStyle w:val="HTMLPreformatted"/>
        <w:rPr>
          <w:color w:val="000000"/>
        </w:rPr>
      </w:pPr>
      <w:r>
        <w:rPr>
          <w:color w:val="000000"/>
        </w:rPr>
        <w:t xml:space="preserve">    router_id = conn.network.find_router(router_name)</w:t>
      </w:r>
    </w:p>
    <w:p w14:paraId="7F0FF518" w14:textId="77777777" w:rsidR="009D01DA" w:rsidRDefault="009D01DA" w:rsidP="009D01DA">
      <w:pPr>
        <w:pStyle w:val="HTMLPreformatted"/>
        <w:rPr>
          <w:color w:val="000000"/>
        </w:rPr>
      </w:pPr>
      <w:r>
        <w:rPr>
          <w:color w:val="000000"/>
        </w:rPr>
        <w:t xml:space="preserve">    router_idd = router_id.id</w:t>
      </w:r>
    </w:p>
    <w:p w14:paraId="223A9906" w14:textId="77777777" w:rsidR="009D01DA" w:rsidRDefault="009D01DA" w:rsidP="009D01DA">
      <w:pPr>
        <w:pStyle w:val="HTMLPreformatted"/>
        <w:rPr>
          <w:color w:val="000000"/>
        </w:rPr>
      </w:pPr>
      <w:r>
        <w:rPr>
          <w:color w:val="000000"/>
        </w:rPr>
        <w:t xml:space="preserve">    print ("Selected Router has the following configured IP addresses:")</w:t>
      </w:r>
    </w:p>
    <w:p w14:paraId="3D0D4609" w14:textId="77777777" w:rsidR="009D01DA" w:rsidRDefault="009D01DA" w:rsidP="009D01DA">
      <w:pPr>
        <w:pStyle w:val="HTMLPreformatted"/>
        <w:rPr>
          <w:color w:val="000000"/>
        </w:rPr>
      </w:pPr>
      <w:r>
        <w:rPr>
          <w:color w:val="000000"/>
        </w:rPr>
        <w:t xml:space="preserve">    print("*************************************")</w:t>
      </w:r>
    </w:p>
    <w:p w14:paraId="41448C5B" w14:textId="77777777" w:rsidR="009D01DA" w:rsidRDefault="009D01DA" w:rsidP="009D01DA">
      <w:pPr>
        <w:pStyle w:val="HTMLPreformatted"/>
        <w:rPr>
          <w:color w:val="000000"/>
        </w:rPr>
      </w:pPr>
      <w:r>
        <w:rPr>
          <w:color w:val="000000"/>
        </w:rPr>
        <w:t xml:space="preserve">    for ports in conn.network.ports():</w:t>
      </w:r>
    </w:p>
    <w:p w14:paraId="7DC944AA" w14:textId="77777777" w:rsidR="009D01DA" w:rsidRDefault="009D01DA" w:rsidP="009D01DA">
      <w:pPr>
        <w:pStyle w:val="HTMLPreformatted"/>
        <w:rPr>
          <w:color w:val="000000"/>
        </w:rPr>
      </w:pPr>
      <w:r>
        <w:rPr>
          <w:color w:val="000000"/>
        </w:rPr>
        <w:t xml:space="preserve">        if ports.device_id == router_idd:</w:t>
      </w:r>
    </w:p>
    <w:p w14:paraId="2D5C2425" w14:textId="77777777" w:rsidR="009D01DA" w:rsidRDefault="009D01DA" w:rsidP="009D01DA">
      <w:pPr>
        <w:pStyle w:val="HTMLPreformatted"/>
        <w:rPr>
          <w:color w:val="000000"/>
        </w:rPr>
      </w:pPr>
      <w:r>
        <w:rPr>
          <w:color w:val="000000"/>
        </w:rPr>
        <w:t xml:space="preserve">            print (ports.fixed_ips[0]['ip_address'])</w:t>
      </w:r>
    </w:p>
    <w:p w14:paraId="42E378FB" w14:textId="77777777" w:rsidR="009D01DA" w:rsidRDefault="009D01DA" w:rsidP="009D01DA">
      <w:pPr>
        <w:pStyle w:val="HTMLPreformatted"/>
        <w:rPr>
          <w:color w:val="000000"/>
        </w:rPr>
      </w:pPr>
      <w:r>
        <w:rPr>
          <w:color w:val="000000"/>
        </w:rPr>
        <w:t xml:space="preserve">    print("*************************************")</w:t>
      </w:r>
    </w:p>
    <w:p w14:paraId="2BA51159" w14:textId="77777777" w:rsidR="009D01DA" w:rsidRDefault="009D01DA" w:rsidP="009D01DA">
      <w:pPr>
        <w:pStyle w:val="HTMLPreformatted"/>
        <w:rPr>
          <w:color w:val="000000"/>
        </w:rPr>
      </w:pPr>
      <w:r>
        <w:rPr>
          <w:color w:val="000000"/>
        </w:rPr>
        <w:t xml:space="preserve">    list_all_subnets(conn)</w:t>
      </w:r>
    </w:p>
    <w:p w14:paraId="769746D7" w14:textId="77777777" w:rsidR="009D01DA" w:rsidRDefault="009D01DA" w:rsidP="009D01DA">
      <w:pPr>
        <w:pStyle w:val="HTMLPreformatted"/>
        <w:rPr>
          <w:color w:val="000000"/>
        </w:rPr>
      </w:pPr>
      <w:r>
        <w:rPr>
          <w:color w:val="000000"/>
        </w:rPr>
        <w:t xml:space="preserve">    new_interface_network = input ("Please enter the network name you would like add")</w:t>
      </w:r>
    </w:p>
    <w:p w14:paraId="24859933" w14:textId="77777777" w:rsidR="009D01DA" w:rsidRDefault="009D01DA" w:rsidP="009D01DA">
      <w:pPr>
        <w:pStyle w:val="HTMLPreformatted"/>
        <w:rPr>
          <w:color w:val="000000"/>
        </w:rPr>
      </w:pPr>
      <w:r>
        <w:rPr>
          <w:color w:val="000000"/>
        </w:rPr>
        <w:t xml:space="preserve">    new_network = conn.network.find_network(new_interface_network)</w:t>
      </w:r>
    </w:p>
    <w:p w14:paraId="3452ED01" w14:textId="77777777" w:rsidR="009D01DA" w:rsidRDefault="009D01DA" w:rsidP="009D01DA">
      <w:pPr>
        <w:pStyle w:val="HTMLPreformatted"/>
        <w:rPr>
          <w:color w:val="000000"/>
        </w:rPr>
      </w:pPr>
      <w:r>
        <w:rPr>
          <w:color w:val="000000"/>
        </w:rPr>
        <w:t xml:space="preserve">    conn.network.create_port(admin_state_up=True, device_id=router_idd, network_id=new_network.id)</w:t>
      </w:r>
    </w:p>
    <w:p w14:paraId="6C5B1108" w14:textId="77777777" w:rsidR="009D01DA" w:rsidRDefault="009D01DA" w:rsidP="009D01DA">
      <w:pPr>
        <w:pStyle w:val="HTMLPreformatted"/>
        <w:rPr>
          <w:color w:val="000000"/>
        </w:rPr>
      </w:pPr>
    </w:p>
    <w:p w14:paraId="7CA95FA8" w14:textId="77777777" w:rsidR="009D01DA" w:rsidRDefault="009D01DA" w:rsidP="009D01DA">
      <w:pPr>
        <w:pStyle w:val="HTMLPreformatted"/>
        <w:rPr>
          <w:color w:val="000000"/>
        </w:rPr>
      </w:pPr>
      <w:r>
        <w:rPr>
          <w:color w:val="000000"/>
        </w:rPr>
        <w:t>#The function take_server_snapshot is tasked with taken a snapshot of a given VM</w:t>
      </w:r>
    </w:p>
    <w:p w14:paraId="08C7A4B3" w14:textId="77777777" w:rsidR="009D01DA" w:rsidRDefault="009D01DA" w:rsidP="009D01DA">
      <w:pPr>
        <w:pStyle w:val="HTMLPreformatted"/>
        <w:rPr>
          <w:color w:val="000000"/>
        </w:rPr>
      </w:pPr>
      <w:r>
        <w:rPr>
          <w:color w:val="000000"/>
        </w:rPr>
        <w:t>#The snapshot will be available at the CTL on the /var/lib/glance/images folder</w:t>
      </w:r>
    </w:p>
    <w:p w14:paraId="6E061375" w14:textId="77777777" w:rsidR="009D01DA" w:rsidRDefault="009D01DA" w:rsidP="009D01DA">
      <w:pPr>
        <w:pStyle w:val="HTMLPreformatted"/>
        <w:rPr>
          <w:color w:val="000000"/>
        </w:rPr>
      </w:pPr>
      <w:r>
        <w:rPr>
          <w:color w:val="000000"/>
        </w:rPr>
        <w:t>#We start by listing the configured instances, find the server instance based on name and passing it to the API call</w:t>
      </w:r>
    </w:p>
    <w:p w14:paraId="7A2564B0" w14:textId="77777777" w:rsidR="009D01DA" w:rsidRDefault="009D01DA" w:rsidP="009D01DA">
      <w:pPr>
        <w:pStyle w:val="HTMLPreformatted"/>
        <w:rPr>
          <w:color w:val="000000"/>
        </w:rPr>
      </w:pPr>
      <w:r>
        <w:rPr>
          <w:color w:val="000000"/>
        </w:rPr>
        <w:t>#Input variables are the established connection to the OpenStack instance.</w:t>
      </w:r>
    </w:p>
    <w:p w14:paraId="0794B771" w14:textId="77777777" w:rsidR="009D01DA" w:rsidRDefault="009D01DA" w:rsidP="009D01DA">
      <w:pPr>
        <w:pStyle w:val="HTMLPreformatted"/>
        <w:rPr>
          <w:color w:val="000000"/>
        </w:rPr>
      </w:pPr>
      <w:r>
        <w:rPr>
          <w:color w:val="000000"/>
        </w:rPr>
        <w:t>def take_server_snapshot(conn):</w:t>
      </w:r>
    </w:p>
    <w:p w14:paraId="6F4E1522" w14:textId="77777777" w:rsidR="009D01DA" w:rsidRDefault="009D01DA" w:rsidP="009D01DA">
      <w:pPr>
        <w:pStyle w:val="HTMLPreformatted"/>
        <w:rPr>
          <w:color w:val="000000"/>
        </w:rPr>
      </w:pPr>
      <w:r>
        <w:rPr>
          <w:color w:val="000000"/>
        </w:rPr>
        <w:t xml:space="preserve">    list_all_instances(conn)</w:t>
      </w:r>
    </w:p>
    <w:p w14:paraId="218DA434" w14:textId="77777777" w:rsidR="009D01DA" w:rsidRDefault="009D01DA" w:rsidP="009D01DA">
      <w:pPr>
        <w:pStyle w:val="HTMLPreformatted"/>
        <w:rPr>
          <w:color w:val="000000"/>
        </w:rPr>
      </w:pPr>
      <w:r>
        <w:rPr>
          <w:color w:val="000000"/>
        </w:rPr>
        <w:t xml:space="preserve">    instance_name = input ("Please enter the name of the instance you wish to snapshot")</w:t>
      </w:r>
    </w:p>
    <w:p w14:paraId="51E11344" w14:textId="77777777" w:rsidR="009D01DA" w:rsidRDefault="009D01DA" w:rsidP="009D01DA">
      <w:pPr>
        <w:pStyle w:val="HTMLPreformatted"/>
        <w:rPr>
          <w:color w:val="000000"/>
        </w:rPr>
      </w:pPr>
      <w:r>
        <w:rPr>
          <w:color w:val="000000"/>
        </w:rPr>
        <w:t xml:space="preserve">    instance = conn.compute.find_server(instance_name)</w:t>
      </w:r>
    </w:p>
    <w:p w14:paraId="42ACF045" w14:textId="77777777" w:rsidR="009D01DA" w:rsidRDefault="009D01DA" w:rsidP="009D01DA">
      <w:pPr>
        <w:pStyle w:val="HTMLPreformatted"/>
        <w:rPr>
          <w:color w:val="000000"/>
        </w:rPr>
      </w:pPr>
      <w:r>
        <w:rPr>
          <w:color w:val="000000"/>
        </w:rPr>
        <w:t xml:space="preserve">    conn.compute.shelve_server(instance)</w:t>
      </w:r>
    </w:p>
    <w:p w14:paraId="7F8A555D" w14:textId="77777777" w:rsidR="009D01DA" w:rsidRDefault="009D01DA" w:rsidP="009D01DA">
      <w:pPr>
        <w:pStyle w:val="HTMLPreformatted"/>
        <w:rPr>
          <w:color w:val="000000"/>
        </w:rPr>
      </w:pPr>
    </w:p>
    <w:p w14:paraId="78F9C9DE" w14:textId="77777777" w:rsidR="009D01DA" w:rsidRDefault="009D01DA" w:rsidP="009D01DA">
      <w:pPr>
        <w:pStyle w:val="HTMLPreformatted"/>
        <w:rPr>
          <w:color w:val="000000"/>
        </w:rPr>
      </w:pPr>
      <w:r>
        <w:rPr>
          <w:color w:val="000000"/>
        </w:rPr>
        <w:t>#The function add_VM_IP is tasked with adding a Fixed IP Address to a VM of choice</w:t>
      </w:r>
    </w:p>
    <w:p w14:paraId="21C237DF" w14:textId="77777777" w:rsidR="009D01DA" w:rsidRDefault="009D01DA" w:rsidP="009D01DA">
      <w:pPr>
        <w:pStyle w:val="HTMLPreformatted"/>
        <w:rPr>
          <w:color w:val="000000"/>
        </w:rPr>
      </w:pPr>
      <w:r>
        <w:rPr>
          <w:color w:val="000000"/>
        </w:rPr>
        <w:t>#The function starts by listing all the configured subnets and instances</w:t>
      </w:r>
    </w:p>
    <w:p w14:paraId="32E620FB" w14:textId="77777777" w:rsidR="009D01DA" w:rsidRDefault="009D01DA" w:rsidP="009D01DA">
      <w:pPr>
        <w:pStyle w:val="HTMLPreformatted"/>
        <w:rPr>
          <w:color w:val="000000"/>
        </w:rPr>
      </w:pPr>
      <w:r>
        <w:rPr>
          <w:color w:val="000000"/>
        </w:rPr>
        <w:t>#User is prompted to enter the desired VM to add an IP to, as well as the desired network</w:t>
      </w:r>
    </w:p>
    <w:p w14:paraId="418C1526" w14:textId="77777777" w:rsidR="009D01DA" w:rsidRDefault="009D01DA" w:rsidP="009D01DA">
      <w:pPr>
        <w:pStyle w:val="HTMLPreformatted"/>
        <w:rPr>
          <w:color w:val="000000"/>
        </w:rPr>
      </w:pPr>
      <w:r>
        <w:rPr>
          <w:color w:val="000000"/>
        </w:rPr>
        <w:t>#Inpute variables are the established connection to the OpenStack instance.</w:t>
      </w:r>
    </w:p>
    <w:p w14:paraId="36143616" w14:textId="77777777" w:rsidR="009D01DA" w:rsidRDefault="009D01DA" w:rsidP="009D01DA">
      <w:pPr>
        <w:pStyle w:val="HTMLPreformatted"/>
        <w:rPr>
          <w:color w:val="000000"/>
        </w:rPr>
      </w:pPr>
      <w:r>
        <w:rPr>
          <w:color w:val="000000"/>
        </w:rPr>
        <w:t>def add_VM_IP(conn):</w:t>
      </w:r>
    </w:p>
    <w:p w14:paraId="406BB752" w14:textId="77777777" w:rsidR="009D01DA" w:rsidRDefault="009D01DA" w:rsidP="009D01DA">
      <w:pPr>
        <w:pStyle w:val="HTMLPreformatted"/>
        <w:rPr>
          <w:color w:val="000000"/>
        </w:rPr>
      </w:pPr>
      <w:r>
        <w:rPr>
          <w:color w:val="000000"/>
        </w:rPr>
        <w:t xml:space="preserve">    list_all_subnets(conn)</w:t>
      </w:r>
    </w:p>
    <w:p w14:paraId="7F6489A5" w14:textId="77777777" w:rsidR="009D01DA" w:rsidRDefault="009D01DA" w:rsidP="009D01DA">
      <w:pPr>
        <w:pStyle w:val="HTMLPreformatted"/>
        <w:rPr>
          <w:color w:val="000000"/>
        </w:rPr>
      </w:pPr>
      <w:r>
        <w:rPr>
          <w:color w:val="000000"/>
        </w:rPr>
        <w:t xml:space="preserve">    list_all_instances(conn)</w:t>
      </w:r>
    </w:p>
    <w:p w14:paraId="4F017C5F" w14:textId="77777777" w:rsidR="009D01DA" w:rsidRDefault="009D01DA" w:rsidP="009D01DA">
      <w:pPr>
        <w:pStyle w:val="HTMLPreformatted"/>
        <w:rPr>
          <w:color w:val="000000"/>
        </w:rPr>
      </w:pPr>
      <w:r>
        <w:rPr>
          <w:color w:val="000000"/>
        </w:rPr>
        <w:t xml:space="preserve">    instance_name = input ("Please choose VM to add IP to")</w:t>
      </w:r>
    </w:p>
    <w:p w14:paraId="070D250D" w14:textId="77777777" w:rsidR="009D01DA" w:rsidRDefault="009D01DA" w:rsidP="009D01DA">
      <w:pPr>
        <w:pStyle w:val="HTMLPreformatted"/>
        <w:rPr>
          <w:color w:val="000000"/>
        </w:rPr>
      </w:pPr>
      <w:r>
        <w:rPr>
          <w:color w:val="000000"/>
        </w:rPr>
        <w:t xml:space="preserve">    instance = conn.compute.find_server(instance_name)</w:t>
      </w:r>
    </w:p>
    <w:p w14:paraId="1E5323B7" w14:textId="77777777" w:rsidR="009D01DA" w:rsidRDefault="009D01DA" w:rsidP="009D01DA">
      <w:pPr>
        <w:pStyle w:val="HTMLPreformatted"/>
        <w:rPr>
          <w:color w:val="000000"/>
        </w:rPr>
      </w:pPr>
      <w:r>
        <w:rPr>
          <w:color w:val="000000"/>
        </w:rPr>
        <w:t xml:space="preserve">    print("**************************")</w:t>
      </w:r>
    </w:p>
    <w:p w14:paraId="768DDB99" w14:textId="77777777" w:rsidR="009D01DA" w:rsidRDefault="009D01DA" w:rsidP="009D01DA">
      <w:pPr>
        <w:pStyle w:val="HTMLPreformatted"/>
        <w:rPr>
          <w:color w:val="000000"/>
        </w:rPr>
      </w:pPr>
      <w:r>
        <w:rPr>
          <w:color w:val="000000"/>
        </w:rPr>
        <w:t xml:space="preserve">    print("The Selected Server has the following IP addresses configured")</w:t>
      </w:r>
    </w:p>
    <w:p w14:paraId="3B2E7EA8" w14:textId="77777777" w:rsidR="009D01DA" w:rsidRDefault="009D01DA" w:rsidP="009D01DA">
      <w:pPr>
        <w:pStyle w:val="HTMLPreformatted"/>
        <w:rPr>
          <w:color w:val="000000"/>
        </w:rPr>
      </w:pPr>
      <w:r>
        <w:rPr>
          <w:color w:val="000000"/>
        </w:rPr>
        <w:t xml:space="preserve">    for ip in conn.compute.server_ips(instance):</w:t>
      </w:r>
    </w:p>
    <w:p w14:paraId="01BDD976" w14:textId="77777777" w:rsidR="009D01DA" w:rsidRDefault="009D01DA" w:rsidP="009D01DA">
      <w:pPr>
        <w:pStyle w:val="HTMLPreformatted"/>
        <w:rPr>
          <w:color w:val="000000"/>
        </w:rPr>
      </w:pPr>
      <w:r>
        <w:rPr>
          <w:color w:val="000000"/>
        </w:rPr>
        <w:t xml:space="preserve">        print(ip)</w:t>
      </w:r>
    </w:p>
    <w:p w14:paraId="6B4C42F4" w14:textId="77777777" w:rsidR="009D01DA" w:rsidRDefault="009D01DA" w:rsidP="009D01DA">
      <w:pPr>
        <w:pStyle w:val="HTMLPreformatted"/>
        <w:rPr>
          <w:color w:val="000000"/>
        </w:rPr>
      </w:pPr>
      <w:r>
        <w:rPr>
          <w:color w:val="000000"/>
        </w:rPr>
        <w:t xml:space="preserve">    network_name = input ("Please enter the network name you would like to add")</w:t>
      </w:r>
    </w:p>
    <w:p w14:paraId="67B18898" w14:textId="77777777" w:rsidR="009D01DA" w:rsidRDefault="009D01DA" w:rsidP="009D01DA">
      <w:pPr>
        <w:pStyle w:val="HTMLPreformatted"/>
        <w:rPr>
          <w:color w:val="000000"/>
        </w:rPr>
      </w:pPr>
      <w:r>
        <w:rPr>
          <w:color w:val="000000"/>
        </w:rPr>
        <w:t xml:space="preserve">    network = conn.network.find_network(network_name)</w:t>
      </w:r>
    </w:p>
    <w:p w14:paraId="20D22D07" w14:textId="77777777" w:rsidR="009D01DA" w:rsidRDefault="009D01DA" w:rsidP="009D01DA">
      <w:pPr>
        <w:pStyle w:val="HTMLPreformatted"/>
        <w:rPr>
          <w:color w:val="000000"/>
        </w:rPr>
      </w:pPr>
      <w:r>
        <w:rPr>
          <w:color w:val="000000"/>
        </w:rPr>
        <w:lastRenderedPageBreak/>
        <w:t xml:space="preserve">    port = conn.network.create_port(admin_state_up=True, network_id=network.id)</w:t>
      </w:r>
    </w:p>
    <w:p w14:paraId="3A16180C" w14:textId="77777777" w:rsidR="009D01DA" w:rsidRDefault="009D01DA" w:rsidP="009D01DA">
      <w:pPr>
        <w:pStyle w:val="HTMLPreformatted"/>
        <w:rPr>
          <w:color w:val="000000"/>
        </w:rPr>
      </w:pPr>
      <w:r>
        <w:rPr>
          <w:color w:val="000000"/>
        </w:rPr>
        <w:t xml:space="preserve">    conn.compute.create_server_interface(server=instance, port_id=port.id)</w:t>
      </w:r>
    </w:p>
    <w:p w14:paraId="7CA5482B" w14:textId="77777777" w:rsidR="009D01DA" w:rsidRDefault="009D01DA" w:rsidP="009D01DA">
      <w:pPr>
        <w:pStyle w:val="HTMLPreformatted"/>
        <w:rPr>
          <w:color w:val="000000"/>
        </w:rPr>
      </w:pPr>
    </w:p>
    <w:p w14:paraId="6BCE8238" w14:textId="77777777" w:rsidR="009D01DA" w:rsidRDefault="009D01DA" w:rsidP="009D01DA">
      <w:pPr>
        <w:pStyle w:val="HTMLPreformatted"/>
        <w:rPr>
          <w:color w:val="000000"/>
        </w:rPr>
      </w:pPr>
      <w:r>
        <w:rPr>
          <w:color w:val="000000"/>
        </w:rPr>
        <w:t>def list_all_routers(conn):</w:t>
      </w:r>
    </w:p>
    <w:p w14:paraId="6C668E0F" w14:textId="77777777" w:rsidR="009D01DA" w:rsidRDefault="009D01DA" w:rsidP="009D01DA">
      <w:pPr>
        <w:pStyle w:val="HTMLPreformatted"/>
        <w:rPr>
          <w:color w:val="000000"/>
        </w:rPr>
      </w:pPr>
      <w:r>
        <w:rPr>
          <w:color w:val="000000"/>
        </w:rPr>
        <w:t xml:space="preserve">    for router in conn.network.routers():</w:t>
      </w:r>
    </w:p>
    <w:p w14:paraId="3564CF0F" w14:textId="77777777" w:rsidR="009D01DA" w:rsidRDefault="009D01DA" w:rsidP="009D01DA">
      <w:pPr>
        <w:pStyle w:val="HTMLPreformatted"/>
        <w:rPr>
          <w:color w:val="000000"/>
        </w:rPr>
      </w:pPr>
      <w:r>
        <w:rPr>
          <w:color w:val="000000"/>
        </w:rPr>
        <w:t xml:space="preserve">        print (router)</w:t>
      </w:r>
    </w:p>
    <w:p w14:paraId="776844CB" w14:textId="77777777" w:rsidR="002C5B31" w:rsidRDefault="002C5B31">
      <w:pPr>
        <w:spacing w:line="276" w:lineRule="auto"/>
        <w:jc w:val="left"/>
      </w:pPr>
      <w:r>
        <w:br w:type="page"/>
      </w:r>
    </w:p>
    <w:p w14:paraId="7624117C" w14:textId="47A1A401" w:rsidR="002C5B31" w:rsidRDefault="002C5B31" w:rsidP="002C5B31">
      <w:pPr>
        <w:pStyle w:val="Heading1"/>
      </w:pPr>
      <w:bookmarkStart w:id="1853" w:name="_Toc488151521"/>
      <w:r>
        <w:lastRenderedPageBreak/>
        <w:t>Appendix D</w:t>
      </w:r>
      <w:r w:rsidR="009D01DA">
        <w:t>: TesterScript.py</w:t>
      </w:r>
      <w:bookmarkEnd w:id="1853"/>
    </w:p>
    <w:p w14:paraId="60BFB80F" w14:textId="77777777" w:rsidR="009D01DA" w:rsidRDefault="009D01DA" w:rsidP="009D01DA">
      <w:pPr>
        <w:pStyle w:val="HTMLPreformatted"/>
        <w:rPr>
          <w:color w:val="000000"/>
        </w:rPr>
      </w:pPr>
      <w:r>
        <w:rPr>
          <w:color w:val="000000"/>
        </w:rPr>
        <w:t>import argparse</w:t>
      </w:r>
    </w:p>
    <w:p w14:paraId="3604F496" w14:textId="77777777" w:rsidR="009D01DA" w:rsidRDefault="009D01DA" w:rsidP="009D01DA">
      <w:pPr>
        <w:pStyle w:val="HTMLPreformatted"/>
        <w:rPr>
          <w:color w:val="000000"/>
        </w:rPr>
      </w:pPr>
      <w:r>
        <w:rPr>
          <w:color w:val="000000"/>
        </w:rPr>
        <w:t>import os</w:t>
      </w:r>
    </w:p>
    <w:p w14:paraId="7727EFDC" w14:textId="77777777" w:rsidR="009D01DA" w:rsidRDefault="009D01DA" w:rsidP="009D01DA">
      <w:pPr>
        <w:pStyle w:val="HTMLPreformatted"/>
        <w:rPr>
          <w:color w:val="000000"/>
        </w:rPr>
      </w:pPr>
      <w:r>
        <w:rPr>
          <w:color w:val="000000"/>
        </w:rPr>
        <w:t>import os_client_config</w:t>
      </w:r>
    </w:p>
    <w:p w14:paraId="5229D52A" w14:textId="77777777" w:rsidR="009D01DA" w:rsidRDefault="009D01DA" w:rsidP="009D01DA">
      <w:pPr>
        <w:pStyle w:val="HTMLPreformatted"/>
        <w:rPr>
          <w:color w:val="000000"/>
        </w:rPr>
      </w:pPr>
      <w:r>
        <w:rPr>
          <w:color w:val="000000"/>
        </w:rPr>
        <w:t>import MasterScript</w:t>
      </w:r>
    </w:p>
    <w:p w14:paraId="29E38B0B" w14:textId="77777777" w:rsidR="009D01DA" w:rsidRDefault="009D01DA" w:rsidP="009D01DA">
      <w:pPr>
        <w:pStyle w:val="HTMLPreformatted"/>
        <w:rPr>
          <w:color w:val="000000"/>
        </w:rPr>
      </w:pPr>
      <w:r>
        <w:rPr>
          <w:color w:val="000000"/>
        </w:rPr>
        <w:t>import test</w:t>
      </w:r>
    </w:p>
    <w:p w14:paraId="1959F639" w14:textId="77777777" w:rsidR="009D01DA" w:rsidRDefault="009D01DA" w:rsidP="009D01DA">
      <w:pPr>
        <w:pStyle w:val="HTMLPreformatted"/>
        <w:rPr>
          <w:color w:val="000000"/>
        </w:rPr>
      </w:pPr>
      <w:r>
        <w:rPr>
          <w:color w:val="000000"/>
        </w:rPr>
        <w:t>import ipaddress</w:t>
      </w:r>
    </w:p>
    <w:p w14:paraId="2B47984A" w14:textId="77777777" w:rsidR="009D01DA" w:rsidRDefault="009D01DA" w:rsidP="009D01DA">
      <w:pPr>
        <w:pStyle w:val="HTMLPreformatted"/>
        <w:rPr>
          <w:color w:val="000000"/>
        </w:rPr>
      </w:pPr>
      <w:r>
        <w:rPr>
          <w:color w:val="000000"/>
        </w:rPr>
        <w:t>import sys</w:t>
      </w:r>
    </w:p>
    <w:p w14:paraId="74AA0F78" w14:textId="77777777" w:rsidR="009D01DA" w:rsidRDefault="009D01DA" w:rsidP="009D01DA">
      <w:pPr>
        <w:pStyle w:val="HTMLPreformatted"/>
        <w:rPr>
          <w:color w:val="000000"/>
        </w:rPr>
      </w:pPr>
      <w:r>
        <w:rPr>
          <w:color w:val="000000"/>
        </w:rPr>
        <w:t>from openstack import connection</w:t>
      </w:r>
    </w:p>
    <w:p w14:paraId="3B205E76" w14:textId="77777777" w:rsidR="009D01DA" w:rsidRDefault="009D01DA" w:rsidP="009D01DA">
      <w:pPr>
        <w:pStyle w:val="HTMLPreformatted"/>
        <w:rPr>
          <w:color w:val="000000"/>
        </w:rPr>
      </w:pPr>
      <w:r>
        <w:rPr>
          <w:color w:val="000000"/>
        </w:rPr>
        <w:t>from openstack import profile</w:t>
      </w:r>
    </w:p>
    <w:p w14:paraId="63D4B60C" w14:textId="77777777" w:rsidR="009D01DA" w:rsidRDefault="009D01DA" w:rsidP="009D01DA">
      <w:pPr>
        <w:pStyle w:val="HTMLPreformatted"/>
        <w:rPr>
          <w:color w:val="000000"/>
        </w:rPr>
      </w:pPr>
      <w:r>
        <w:rPr>
          <w:color w:val="000000"/>
        </w:rPr>
        <w:t>from openstack import utils</w:t>
      </w:r>
    </w:p>
    <w:p w14:paraId="7258DAC0" w14:textId="77777777" w:rsidR="009D01DA" w:rsidRDefault="009D01DA" w:rsidP="009D01DA">
      <w:pPr>
        <w:pStyle w:val="HTMLPreformatted"/>
        <w:rPr>
          <w:color w:val="000000"/>
        </w:rPr>
      </w:pPr>
    </w:p>
    <w:p w14:paraId="55CCE345" w14:textId="77777777" w:rsidR="009D01DA" w:rsidRDefault="009D01DA" w:rsidP="009D01DA">
      <w:pPr>
        <w:pStyle w:val="HTMLPreformatted"/>
        <w:rPr>
          <w:color w:val="000000"/>
        </w:rPr>
      </w:pPr>
      <w:r>
        <w:rPr>
          <w:color w:val="000000"/>
        </w:rPr>
        <w:t>#Starting code to update the CTL IP address in the hosts file.</w:t>
      </w:r>
    </w:p>
    <w:p w14:paraId="3037C115" w14:textId="77777777" w:rsidR="009D01DA" w:rsidRDefault="009D01DA" w:rsidP="009D01DA">
      <w:pPr>
        <w:pStyle w:val="HTMLPreformatted"/>
        <w:rPr>
          <w:color w:val="000000"/>
        </w:rPr>
      </w:pPr>
      <w:r>
        <w:rPr>
          <w:color w:val="000000"/>
        </w:rPr>
        <w:t>while True:</w:t>
      </w:r>
    </w:p>
    <w:p w14:paraId="65F7157F" w14:textId="77777777" w:rsidR="009D01DA" w:rsidRDefault="009D01DA" w:rsidP="009D01DA">
      <w:pPr>
        <w:pStyle w:val="HTMLPreformatted"/>
        <w:rPr>
          <w:color w:val="000000"/>
        </w:rPr>
      </w:pPr>
      <w:r>
        <w:rPr>
          <w:color w:val="000000"/>
        </w:rPr>
        <w:tab/>
        <w:t>try:</w:t>
      </w:r>
    </w:p>
    <w:p w14:paraId="5300A54B" w14:textId="77777777" w:rsidR="009D01DA" w:rsidRDefault="009D01DA" w:rsidP="009D01DA">
      <w:pPr>
        <w:pStyle w:val="HTMLPreformatted"/>
        <w:rPr>
          <w:color w:val="000000"/>
        </w:rPr>
      </w:pPr>
      <w:r>
        <w:rPr>
          <w:color w:val="000000"/>
        </w:rPr>
        <w:tab/>
      </w:r>
      <w:r>
        <w:rPr>
          <w:color w:val="000000"/>
        </w:rPr>
        <w:tab/>
        <w:t>CTL = ipaddress.ip_address(input("Please enter the IP address of the CTL\n"))</w:t>
      </w:r>
    </w:p>
    <w:p w14:paraId="5AD20742" w14:textId="77777777" w:rsidR="009D01DA" w:rsidRDefault="009D01DA" w:rsidP="009D01DA">
      <w:pPr>
        <w:pStyle w:val="HTMLPreformatted"/>
        <w:rPr>
          <w:color w:val="000000"/>
        </w:rPr>
      </w:pPr>
      <w:r>
        <w:rPr>
          <w:color w:val="000000"/>
        </w:rPr>
        <w:tab/>
      </w:r>
      <w:r>
        <w:rPr>
          <w:color w:val="000000"/>
        </w:rPr>
        <w:tab/>
        <w:t>break</w:t>
      </w:r>
    </w:p>
    <w:p w14:paraId="466D6716" w14:textId="77777777" w:rsidR="009D01DA" w:rsidRDefault="009D01DA" w:rsidP="009D01DA">
      <w:pPr>
        <w:pStyle w:val="HTMLPreformatted"/>
        <w:rPr>
          <w:color w:val="000000"/>
        </w:rPr>
      </w:pPr>
      <w:r>
        <w:rPr>
          <w:color w:val="000000"/>
        </w:rPr>
        <w:tab/>
        <w:t>except ValueError:</w:t>
      </w:r>
    </w:p>
    <w:p w14:paraId="6E189759" w14:textId="77777777" w:rsidR="009D01DA" w:rsidRDefault="009D01DA" w:rsidP="009D01DA">
      <w:pPr>
        <w:pStyle w:val="HTMLPreformatted"/>
        <w:rPr>
          <w:color w:val="000000"/>
        </w:rPr>
      </w:pPr>
      <w:r>
        <w:rPr>
          <w:color w:val="000000"/>
        </w:rPr>
        <w:tab/>
      </w:r>
      <w:r>
        <w:rPr>
          <w:color w:val="000000"/>
        </w:rPr>
        <w:tab/>
        <w:t>print("Not a valid IP address")</w:t>
      </w:r>
      <w:r>
        <w:rPr>
          <w:color w:val="000000"/>
        </w:rPr>
        <w:tab/>
      </w:r>
    </w:p>
    <w:p w14:paraId="407321CD" w14:textId="77777777" w:rsidR="009D01DA" w:rsidRDefault="009D01DA" w:rsidP="009D01DA">
      <w:pPr>
        <w:pStyle w:val="HTMLPreformatted"/>
        <w:rPr>
          <w:color w:val="000000"/>
        </w:rPr>
      </w:pPr>
      <w:r>
        <w:rPr>
          <w:color w:val="000000"/>
        </w:rPr>
        <w:t>MasterScript.update_hosts_file(CTL)</w:t>
      </w:r>
    </w:p>
    <w:p w14:paraId="1BE481AD" w14:textId="77777777" w:rsidR="009D01DA" w:rsidRDefault="009D01DA" w:rsidP="009D01DA">
      <w:pPr>
        <w:pStyle w:val="HTMLPreformatted"/>
        <w:rPr>
          <w:color w:val="000000"/>
        </w:rPr>
      </w:pPr>
    </w:p>
    <w:p w14:paraId="284F9946" w14:textId="77777777" w:rsidR="009D01DA" w:rsidRDefault="009D01DA" w:rsidP="009D01DA">
      <w:pPr>
        <w:pStyle w:val="HTMLPreformatted"/>
        <w:rPr>
          <w:color w:val="000000"/>
        </w:rPr>
      </w:pPr>
      <w:r>
        <w:rPr>
          <w:color w:val="000000"/>
        </w:rPr>
        <w:t>while True:</w:t>
      </w:r>
    </w:p>
    <w:p w14:paraId="10B7DA97" w14:textId="77777777" w:rsidR="009D01DA" w:rsidRDefault="009D01DA" w:rsidP="009D01DA">
      <w:pPr>
        <w:pStyle w:val="HTMLPreformatted"/>
        <w:rPr>
          <w:color w:val="000000"/>
        </w:rPr>
      </w:pPr>
      <w:r>
        <w:rPr>
          <w:color w:val="000000"/>
        </w:rPr>
        <w:tab/>
        <w:t>print ("1 to Establish a New Connection")</w:t>
      </w:r>
    </w:p>
    <w:p w14:paraId="78498342" w14:textId="77777777" w:rsidR="009D01DA" w:rsidRDefault="009D01DA" w:rsidP="009D01DA">
      <w:pPr>
        <w:pStyle w:val="HTMLPreformatted"/>
        <w:rPr>
          <w:color w:val="000000"/>
        </w:rPr>
      </w:pPr>
      <w:r>
        <w:rPr>
          <w:color w:val="000000"/>
        </w:rPr>
        <w:tab/>
        <w:t>print ("2 to List All Subnets By CIDR")</w:t>
      </w:r>
    </w:p>
    <w:p w14:paraId="373D61DB" w14:textId="77777777" w:rsidR="009D01DA" w:rsidRDefault="009D01DA" w:rsidP="009D01DA">
      <w:pPr>
        <w:pStyle w:val="HTMLPreformatted"/>
        <w:rPr>
          <w:color w:val="000000"/>
        </w:rPr>
      </w:pPr>
      <w:r>
        <w:rPr>
          <w:color w:val="000000"/>
        </w:rPr>
        <w:tab/>
        <w:t>print ("3 to List All Images By Name")</w:t>
      </w:r>
    </w:p>
    <w:p w14:paraId="48DFD12B" w14:textId="77777777" w:rsidR="009D01DA" w:rsidRDefault="009D01DA" w:rsidP="009D01DA">
      <w:pPr>
        <w:pStyle w:val="HTMLPreformatted"/>
        <w:rPr>
          <w:color w:val="000000"/>
        </w:rPr>
      </w:pPr>
      <w:r>
        <w:rPr>
          <w:color w:val="000000"/>
        </w:rPr>
        <w:tab/>
        <w:t>print ("4 to Create a New Subnet")</w:t>
      </w:r>
    </w:p>
    <w:p w14:paraId="4D684AD1" w14:textId="77777777" w:rsidR="009D01DA" w:rsidRDefault="009D01DA" w:rsidP="009D01DA">
      <w:pPr>
        <w:pStyle w:val="HTMLPreformatted"/>
        <w:rPr>
          <w:color w:val="000000"/>
        </w:rPr>
      </w:pPr>
      <w:r>
        <w:rPr>
          <w:color w:val="000000"/>
        </w:rPr>
        <w:tab/>
        <w:t>print ("5 to List All Flavors By Name")</w:t>
      </w:r>
    </w:p>
    <w:p w14:paraId="350B18DB" w14:textId="77777777" w:rsidR="009D01DA" w:rsidRDefault="009D01DA" w:rsidP="009D01DA">
      <w:pPr>
        <w:pStyle w:val="HTMLPreformatted"/>
        <w:rPr>
          <w:color w:val="000000"/>
        </w:rPr>
      </w:pPr>
      <w:r>
        <w:rPr>
          <w:color w:val="000000"/>
        </w:rPr>
        <w:tab/>
        <w:t>print ("6 to Create New VM Instance")</w:t>
      </w:r>
    </w:p>
    <w:p w14:paraId="05C556BD" w14:textId="77777777" w:rsidR="009D01DA" w:rsidRDefault="009D01DA" w:rsidP="009D01DA">
      <w:pPr>
        <w:pStyle w:val="HTMLPreformatted"/>
        <w:rPr>
          <w:color w:val="000000"/>
        </w:rPr>
      </w:pPr>
      <w:r>
        <w:rPr>
          <w:color w:val="000000"/>
        </w:rPr>
        <w:tab/>
        <w:t>print ("7 to List All Configured Instances")</w:t>
      </w:r>
    </w:p>
    <w:p w14:paraId="7E9D4794" w14:textId="77777777" w:rsidR="009D01DA" w:rsidRDefault="009D01DA" w:rsidP="009D01DA">
      <w:pPr>
        <w:pStyle w:val="HTMLPreformatted"/>
        <w:rPr>
          <w:color w:val="000000"/>
        </w:rPr>
      </w:pPr>
      <w:r>
        <w:rPr>
          <w:color w:val="000000"/>
        </w:rPr>
        <w:tab/>
        <w:t>print ("8 to List All Configured and Unassigned Public IP Addresses")</w:t>
      </w:r>
    </w:p>
    <w:p w14:paraId="72CFFE6F" w14:textId="77777777" w:rsidR="009D01DA" w:rsidRDefault="009D01DA" w:rsidP="009D01DA">
      <w:pPr>
        <w:pStyle w:val="HTMLPreformatted"/>
        <w:rPr>
          <w:color w:val="000000"/>
        </w:rPr>
      </w:pPr>
      <w:r>
        <w:rPr>
          <w:color w:val="000000"/>
        </w:rPr>
        <w:tab/>
        <w:t>print ("9 to Create a New Floating IP Address")</w:t>
      </w:r>
    </w:p>
    <w:p w14:paraId="3060EA53" w14:textId="77777777" w:rsidR="009D01DA" w:rsidRDefault="009D01DA" w:rsidP="009D01DA">
      <w:pPr>
        <w:pStyle w:val="HTMLPreformatted"/>
        <w:rPr>
          <w:color w:val="000000"/>
        </w:rPr>
      </w:pPr>
      <w:r>
        <w:rPr>
          <w:color w:val="000000"/>
        </w:rPr>
        <w:tab/>
        <w:t>print ("10 to Create a New Network Router")</w:t>
      </w:r>
    </w:p>
    <w:p w14:paraId="110A51B0" w14:textId="77777777" w:rsidR="009D01DA" w:rsidRDefault="009D01DA" w:rsidP="009D01DA">
      <w:pPr>
        <w:pStyle w:val="HTMLPreformatted"/>
        <w:rPr>
          <w:color w:val="000000"/>
        </w:rPr>
      </w:pPr>
      <w:r>
        <w:rPr>
          <w:color w:val="000000"/>
        </w:rPr>
        <w:tab/>
        <w:t>print ("11 to Attach Router to New Network")</w:t>
      </w:r>
    </w:p>
    <w:p w14:paraId="53EC971E" w14:textId="77777777" w:rsidR="009D01DA" w:rsidRDefault="009D01DA" w:rsidP="009D01DA">
      <w:pPr>
        <w:pStyle w:val="HTMLPreformatted"/>
        <w:rPr>
          <w:color w:val="000000"/>
        </w:rPr>
      </w:pPr>
      <w:r>
        <w:rPr>
          <w:color w:val="000000"/>
        </w:rPr>
        <w:tab/>
        <w:t>print ("12 to Take a Snapshot of a Server")</w:t>
      </w:r>
    </w:p>
    <w:p w14:paraId="366E2CFF" w14:textId="77777777" w:rsidR="009D01DA" w:rsidRDefault="009D01DA" w:rsidP="009D01DA">
      <w:pPr>
        <w:pStyle w:val="HTMLPreformatted"/>
        <w:rPr>
          <w:color w:val="000000"/>
        </w:rPr>
      </w:pPr>
      <w:r>
        <w:rPr>
          <w:color w:val="000000"/>
        </w:rPr>
        <w:tab/>
        <w:t>print ("13 to Start a VM")</w:t>
      </w:r>
    </w:p>
    <w:p w14:paraId="3BC0F6F9" w14:textId="77777777" w:rsidR="009D01DA" w:rsidRDefault="009D01DA" w:rsidP="009D01DA">
      <w:pPr>
        <w:pStyle w:val="HTMLPreformatted"/>
        <w:rPr>
          <w:color w:val="000000"/>
        </w:rPr>
      </w:pPr>
      <w:r>
        <w:rPr>
          <w:color w:val="000000"/>
        </w:rPr>
        <w:tab/>
        <w:t>print ("14 to Stop a VM")</w:t>
      </w:r>
    </w:p>
    <w:p w14:paraId="74CF7B1B" w14:textId="77777777" w:rsidR="009D01DA" w:rsidRDefault="009D01DA" w:rsidP="009D01DA">
      <w:pPr>
        <w:pStyle w:val="HTMLPreformatted"/>
        <w:rPr>
          <w:color w:val="000000"/>
        </w:rPr>
      </w:pPr>
      <w:r>
        <w:rPr>
          <w:color w:val="000000"/>
        </w:rPr>
        <w:tab/>
        <w:t>print ("15 to add new IP address to a VM")</w:t>
      </w:r>
    </w:p>
    <w:p w14:paraId="56B2B40B" w14:textId="77777777" w:rsidR="009D01DA" w:rsidRDefault="009D01DA" w:rsidP="009D01DA">
      <w:pPr>
        <w:pStyle w:val="HTMLPreformatted"/>
        <w:rPr>
          <w:color w:val="000000"/>
        </w:rPr>
      </w:pPr>
      <w:r>
        <w:rPr>
          <w:color w:val="000000"/>
        </w:rPr>
        <w:tab/>
        <w:t>print ("16 to Profile and Fingerprint Your OpenStack Instance")</w:t>
      </w:r>
    </w:p>
    <w:p w14:paraId="20B1DFF1" w14:textId="77777777" w:rsidR="009D01DA" w:rsidRDefault="009D01DA" w:rsidP="009D01DA">
      <w:pPr>
        <w:pStyle w:val="HTMLPreformatted"/>
        <w:rPr>
          <w:color w:val="000000"/>
        </w:rPr>
      </w:pPr>
      <w:r>
        <w:rPr>
          <w:color w:val="000000"/>
        </w:rPr>
        <w:tab/>
        <w:t>print ("18 to Load you OpenStack Cloud From XML")</w:t>
      </w:r>
    </w:p>
    <w:p w14:paraId="62E8E123" w14:textId="77777777" w:rsidR="009D01DA" w:rsidRDefault="009D01DA" w:rsidP="009D01DA">
      <w:pPr>
        <w:pStyle w:val="HTMLPreformatted"/>
        <w:rPr>
          <w:color w:val="000000"/>
        </w:rPr>
      </w:pPr>
      <w:r>
        <w:rPr>
          <w:color w:val="000000"/>
        </w:rPr>
        <w:tab/>
        <w:t>print ("19 to Upload a New Image")</w:t>
      </w:r>
    </w:p>
    <w:p w14:paraId="1B11EB96" w14:textId="77777777" w:rsidR="009D01DA" w:rsidRDefault="009D01DA" w:rsidP="009D01DA">
      <w:pPr>
        <w:pStyle w:val="HTMLPreformatted"/>
        <w:rPr>
          <w:color w:val="000000"/>
        </w:rPr>
      </w:pPr>
      <w:r>
        <w:rPr>
          <w:color w:val="000000"/>
        </w:rPr>
        <w:tab/>
        <w:t>print ("20 to Download an Existing Image")</w:t>
      </w:r>
    </w:p>
    <w:p w14:paraId="1987943D" w14:textId="77777777" w:rsidR="009D01DA" w:rsidRDefault="009D01DA" w:rsidP="009D01DA">
      <w:pPr>
        <w:pStyle w:val="HTMLPreformatted"/>
        <w:rPr>
          <w:color w:val="000000"/>
        </w:rPr>
      </w:pPr>
      <w:r>
        <w:rPr>
          <w:color w:val="000000"/>
        </w:rPr>
        <w:tab/>
        <w:t>print ("Press 999 at anytime to quit")</w:t>
      </w:r>
    </w:p>
    <w:p w14:paraId="014EAB3A" w14:textId="77777777" w:rsidR="009D01DA" w:rsidRDefault="009D01DA" w:rsidP="009D01DA">
      <w:pPr>
        <w:pStyle w:val="HTMLPreformatted"/>
        <w:rPr>
          <w:color w:val="000000"/>
        </w:rPr>
      </w:pPr>
      <w:r>
        <w:rPr>
          <w:color w:val="000000"/>
        </w:rPr>
        <w:tab/>
        <w:t>Choice = int(input("Please input the value of the operation you would like to perform\n"))</w:t>
      </w:r>
    </w:p>
    <w:p w14:paraId="420B72FD" w14:textId="77777777" w:rsidR="009D01DA" w:rsidRDefault="009D01DA" w:rsidP="009D01DA">
      <w:pPr>
        <w:pStyle w:val="HTMLPreformatted"/>
        <w:rPr>
          <w:color w:val="000000"/>
        </w:rPr>
      </w:pPr>
    </w:p>
    <w:p w14:paraId="4C47201D" w14:textId="77777777" w:rsidR="009D01DA" w:rsidRDefault="009D01DA" w:rsidP="009D01DA">
      <w:pPr>
        <w:pStyle w:val="HTMLPreformatted"/>
        <w:rPr>
          <w:color w:val="000000"/>
        </w:rPr>
      </w:pPr>
      <w:r>
        <w:rPr>
          <w:color w:val="000000"/>
        </w:rPr>
        <w:tab/>
        <w:t>if Choice == 1:</w:t>
      </w:r>
    </w:p>
    <w:p w14:paraId="5FA7D36C" w14:textId="77777777" w:rsidR="009D01DA" w:rsidRDefault="009D01DA" w:rsidP="009D01DA">
      <w:pPr>
        <w:pStyle w:val="HTMLPreformatted"/>
        <w:rPr>
          <w:color w:val="000000"/>
        </w:rPr>
      </w:pPr>
      <w:r>
        <w:rPr>
          <w:color w:val="000000"/>
        </w:rPr>
        <w:tab/>
      </w:r>
      <w:r>
        <w:rPr>
          <w:color w:val="000000"/>
        </w:rPr>
        <w:tab/>
        <w:t>#Code to ask for the username and password for the OpenStack instance.</w:t>
      </w:r>
    </w:p>
    <w:p w14:paraId="4466BCBD" w14:textId="77777777" w:rsidR="009D01DA" w:rsidRDefault="009D01DA" w:rsidP="009D01DA">
      <w:pPr>
        <w:pStyle w:val="HTMLPreformatted"/>
        <w:rPr>
          <w:color w:val="000000"/>
        </w:rPr>
      </w:pPr>
      <w:r>
        <w:rPr>
          <w:color w:val="000000"/>
        </w:rPr>
        <w:tab/>
      </w:r>
      <w:r>
        <w:rPr>
          <w:color w:val="000000"/>
        </w:rPr>
        <w:tab/>
        <w:t>#Create connection will be used.</w:t>
      </w:r>
    </w:p>
    <w:p w14:paraId="346364B8" w14:textId="77777777" w:rsidR="009D01DA" w:rsidRDefault="009D01DA" w:rsidP="009D01DA">
      <w:pPr>
        <w:pStyle w:val="HTMLPreformatted"/>
        <w:rPr>
          <w:color w:val="000000"/>
        </w:rPr>
      </w:pPr>
      <w:r>
        <w:rPr>
          <w:color w:val="000000"/>
        </w:rPr>
        <w:tab/>
      </w:r>
      <w:r>
        <w:rPr>
          <w:color w:val="000000"/>
        </w:rPr>
        <w:tab/>
        <w:t>URL = input("Please input the authorization URL from admin-openrc.sh\n")</w:t>
      </w:r>
    </w:p>
    <w:p w14:paraId="641BBA50" w14:textId="77777777" w:rsidR="009D01DA" w:rsidRDefault="009D01DA" w:rsidP="009D01DA">
      <w:pPr>
        <w:pStyle w:val="HTMLPreformatted"/>
        <w:rPr>
          <w:color w:val="000000"/>
        </w:rPr>
      </w:pPr>
      <w:r>
        <w:rPr>
          <w:color w:val="000000"/>
        </w:rPr>
        <w:tab/>
      </w:r>
      <w:r>
        <w:rPr>
          <w:color w:val="000000"/>
        </w:rPr>
        <w:tab/>
        <w:t>region = input("Please enter the region\n")</w:t>
      </w:r>
    </w:p>
    <w:p w14:paraId="16C7763E" w14:textId="77777777" w:rsidR="009D01DA" w:rsidRDefault="009D01DA" w:rsidP="009D01DA">
      <w:pPr>
        <w:pStyle w:val="HTMLPreformatted"/>
        <w:rPr>
          <w:color w:val="000000"/>
        </w:rPr>
      </w:pPr>
      <w:r>
        <w:rPr>
          <w:color w:val="000000"/>
        </w:rPr>
        <w:tab/>
      </w:r>
      <w:r>
        <w:rPr>
          <w:color w:val="000000"/>
        </w:rPr>
        <w:tab/>
        <w:t>p_name = input("Please enter the project name\n")</w:t>
      </w:r>
    </w:p>
    <w:p w14:paraId="7D0FE091" w14:textId="77777777" w:rsidR="009D01DA" w:rsidRDefault="009D01DA" w:rsidP="009D01DA">
      <w:pPr>
        <w:pStyle w:val="HTMLPreformatted"/>
        <w:rPr>
          <w:color w:val="000000"/>
        </w:rPr>
      </w:pPr>
      <w:r>
        <w:rPr>
          <w:color w:val="000000"/>
        </w:rPr>
        <w:tab/>
      </w:r>
      <w:r>
        <w:rPr>
          <w:color w:val="000000"/>
        </w:rPr>
        <w:tab/>
        <w:t>p_username = input("Please enter the project username\n")</w:t>
      </w:r>
    </w:p>
    <w:p w14:paraId="652715C8" w14:textId="77777777" w:rsidR="009D01DA" w:rsidRDefault="009D01DA" w:rsidP="009D01DA">
      <w:pPr>
        <w:pStyle w:val="HTMLPreformatted"/>
        <w:rPr>
          <w:color w:val="000000"/>
        </w:rPr>
      </w:pPr>
      <w:r>
        <w:rPr>
          <w:color w:val="000000"/>
        </w:rPr>
        <w:lastRenderedPageBreak/>
        <w:tab/>
      </w:r>
      <w:r>
        <w:rPr>
          <w:color w:val="000000"/>
        </w:rPr>
        <w:tab/>
        <w:t>p_password = input("Please enter the password\n")</w:t>
      </w:r>
    </w:p>
    <w:p w14:paraId="277B8448" w14:textId="77777777" w:rsidR="009D01DA" w:rsidRDefault="009D01DA" w:rsidP="009D01DA">
      <w:pPr>
        <w:pStyle w:val="HTMLPreformatted"/>
        <w:rPr>
          <w:color w:val="000000"/>
        </w:rPr>
      </w:pPr>
      <w:r>
        <w:rPr>
          <w:color w:val="000000"/>
        </w:rPr>
        <w:tab/>
      </w:r>
      <w:r>
        <w:rPr>
          <w:color w:val="000000"/>
        </w:rPr>
        <w:tab/>
        <w:t>connection = MasterScript.create_connection(URL,region,p_name,p_username,p_password)</w:t>
      </w:r>
    </w:p>
    <w:p w14:paraId="488E83D7" w14:textId="77777777" w:rsidR="009D01DA" w:rsidRDefault="009D01DA" w:rsidP="009D01DA">
      <w:pPr>
        <w:pStyle w:val="HTMLPreformatted"/>
        <w:rPr>
          <w:color w:val="000000"/>
        </w:rPr>
      </w:pPr>
      <w:r>
        <w:rPr>
          <w:color w:val="000000"/>
        </w:rPr>
        <w:tab/>
        <w:t>elif Choice == 2:</w:t>
      </w:r>
    </w:p>
    <w:p w14:paraId="1E64A619" w14:textId="77777777" w:rsidR="009D01DA" w:rsidRDefault="009D01DA" w:rsidP="009D01DA">
      <w:pPr>
        <w:pStyle w:val="HTMLPreformatted"/>
        <w:rPr>
          <w:color w:val="000000"/>
        </w:rPr>
      </w:pPr>
      <w:r>
        <w:rPr>
          <w:color w:val="000000"/>
        </w:rPr>
        <w:tab/>
      </w:r>
      <w:r>
        <w:rPr>
          <w:color w:val="000000"/>
        </w:rPr>
        <w:tab/>
        <w:t>MasterScript.list_all_subnets(connection)</w:t>
      </w:r>
    </w:p>
    <w:p w14:paraId="1644E281" w14:textId="77777777" w:rsidR="009D01DA" w:rsidRDefault="009D01DA" w:rsidP="009D01DA">
      <w:pPr>
        <w:pStyle w:val="HTMLPreformatted"/>
        <w:rPr>
          <w:color w:val="000000"/>
        </w:rPr>
      </w:pPr>
    </w:p>
    <w:p w14:paraId="6BB22509" w14:textId="77777777" w:rsidR="009D01DA" w:rsidRDefault="009D01DA" w:rsidP="009D01DA">
      <w:pPr>
        <w:pStyle w:val="HTMLPreformatted"/>
        <w:rPr>
          <w:color w:val="000000"/>
        </w:rPr>
      </w:pPr>
      <w:r>
        <w:rPr>
          <w:color w:val="000000"/>
        </w:rPr>
        <w:tab/>
        <w:t>elif Choice == 3:</w:t>
      </w:r>
    </w:p>
    <w:p w14:paraId="2C43B0A0" w14:textId="77777777" w:rsidR="009D01DA" w:rsidRDefault="009D01DA" w:rsidP="009D01DA">
      <w:pPr>
        <w:pStyle w:val="HTMLPreformatted"/>
        <w:rPr>
          <w:color w:val="000000"/>
        </w:rPr>
      </w:pPr>
      <w:r>
        <w:rPr>
          <w:color w:val="000000"/>
        </w:rPr>
        <w:tab/>
      </w:r>
      <w:r>
        <w:rPr>
          <w:color w:val="000000"/>
        </w:rPr>
        <w:tab/>
        <w:t>MasterScript.list_all_images(connection)</w:t>
      </w:r>
    </w:p>
    <w:p w14:paraId="3BDBA266" w14:textId="77777777" w:rsidR="009D01DA" w:rsidRDefault="009D01DA" w:rsidP="009D01DA">
      <w:pPr>
        <w:pStyle w:val="HTMLPreformatted"/>
        <w:rPr>
          <w:color w:val="000000"/>
        </w:rPr>
      </w:pPr>
    </w:p>
    <w:p w14:paraId="73F1E656" w14:textId="77777777" w:rsidR="009D01DA" w:rsidRDefault="009D01DA" w:rsidP="009D01DA">
      <w:pPr>
        <w:pStyle w:val="HTMLPreformatted"/>
        <w:rPr>
          <w:color w:val="000000"/>
        </w:rPr>
      </w:pPr>
      <w:r>
        <w:rPr>
          <w:color w:val="000000"/>
        </w:rPr>
        <w:tab/>
        <w:t>elif Choice == 4:</w:t>
      </w:r>
    </w:p>
    <w:p w14:paraId="221E75CB" w14:textId="77777777" w:rsidR="009D01DA" w:rsidRDefault="009D01DA" w:rsidP="009D01DA">
      <w:pPr>
        <w:pStyle w:val="HTMLPreformatted"/>
        <w:rPr>
          <w:color w:val="000000"/>
        </w:rPr>
      </w:pPr>
      <w:r>
        <w:rPr>
          <w:color w:val="000000"/>
        </w:rPr>
        <w:tab/>
      </w:r>
      <w:r>
        <w:rPr>
          <w:color w:val="000000"/>
        </w:rPr>
        <w:tab/>
        <w:t>netname = input("Please input the desired network name\n")</w:t>
      </w:r>
    </w:p>
    <w:p w14:paraId="0599ACAA" w14:textId="77777777" w:rsidR="009D01DA" w:rsidRDefault="009D01DA" w:rsidP="009D01DA">
      <w:pPr>
        <w:pStyle w:val="HTMLPreformatted"/>
        <w:rPr>
          <w:color w:val="000000"/>
        </w:rPr>
      </w:pPr>
      <w:r>
        <w:rPr>
          <w:color w:val="000000"/>
        </w:rPr>
        <w:tab/>
      </w:r>
      <w:r>
        <w:rPr>
          <w:color w:val="000000"/>
        </w:rPr>
        <w:tab/>
        <w:t>subname = input("Please input the desired subnet name\n")</w:t>
      </w:r>
    </w:p>
    <w:p w14:paraId="7381A6E8" w14:textId="77777777" w:rsidR="009D01DA" w:rsidRDefault="009D01DA" w:rsidP="009D01DA">
      <w:pPr>
        <w:pStyle w:val="HTMLPreformatted"/>
        <w:rPr>
          <w:color w:val="000000"/>
        </w:rPr>
      </w:pPr>
      <w:r>
        <w:rPr>
          <w:color w:val="000000"/>
        </w:rPr>
        <w:tab/>
      </w:r>
      <w:r>
        <w:rPr>
          <w:color w:val="000000"/>
        </w:rPr>
        <w:tab/>
        <w:t>version = input("Please input the version 4 or 6\n")</w:t>
      </w:r>
    </w:p>
    <w:p w14:paraId="4FED187A" w14:textId="77777777" w:rsidR="009D01DA" w:rsidRDefault="009D01DA" w:rsidP="009D01DA">
      <w:pPr>
        <w:pStyle w:val="HTMLPreformatted"/>
        <w:rPr>
          <w:color w:val="000000"/>
        </w:rPr>
      </w:pPr>
      <w:r>
        <w:rPr>
          <w:color w:val="000000"/>
        </w:rPr>
        <w:tab/>
      </w:r>
      <w:r>
        <w:rPr>
          <w:color w:val="000000"/>
        </w:rPr>
        <w:tab/>
        <w:t>while True:</w:t>
      </w:r>
    </w:p>
    <w:p w14:paraId="55D0E672" w14:textId="77777777" w:rsidR="009D01DA" w:rsidRDefault="009D01DA" w:rsidP="009D01DA">
      <w:pPr>
        <w:pStyle w:val="HTMLPreformatted"/>
        <w:rPr>
          <w:color w:val="000000"/>
        </w:rPr>
      </w:pPr>
      <w:r>
        <w:rPr>
          <w:color w:val="000000"/>
        </w:rPr>
        <w:tab/>
      </w:r>
      <w:r>
        <w:rPr>
          <w:color w:val="000000"/>
        </w:rPr>
        <w:tab/>
      </w:r>
      <w:r>
        <w:rPr>
          <w:color w:val="000000"/>
        </w:rPr>
        <w:tab/>
        <w:t>try:</w:t>
      </w:r>
    </w:p>
    <w:p w14:paraId="4A25935B" w14:textId="77777777" w:rsidR="009D01DA" w:rsidRDefault="009D01DA" w:rsidP="009D01DA">
      <w:pPr>
        <w:pStyle w:val="HTMLPreformatted"/>
        <w:rPr>
          <w:color w:val="000000"/>
        </w:rPr>
      </w:pPr>
      <w:r>
        <w:rPr>
          <w:color w:val="000000"/>
        </w:rPr>
        <w:tab/>
      </w:r>
      <w:r>
        <w:rPr>
          <w:color w:val="000000"/>
        </w:rPr>
        <w:tab/>
      </w:r>
      <w:r>
        <w:rPr>
          <w:color w:val="000000"/>
        </w:rPr>
        <w:tab/>
      </w:r>
      <w:r>
        <w:rPr>
          <w:color w:val="000000"/>
        </w:rPr>
        <w:tab/>
        <w:t>CIDR = ipaddress.ip_network(input("Please input the CIDR Block\n"))</w:t>
      </w:r>
    </w:p>
    <w:p w14:paraId="1E92F223" w14:textId="77777777" w:rsidR="009D01DA" w:rsidRDefault="009D01DA" w:rsidP="009D01DA">
      <w:pPr>
        <w:pStyle w:val="HTMLPreformatted"/>
        <w:rPr>
          <w:color w:val="000000"/>
        </w:rPr>
      </w:pPr>
      <w:r>
        <w:rPr>
          <w:color w:val="000000"/>
        </w:rPr>
        <w:tab/>
      </w:r>
      <w:r>
        <w:rPr>
          <w:color w:val="000000"/>
        </w:rPr>
        <w:tab/>
      </w:r>
      <w:r>
        <w:rPr>
          <w:color w:val="000000"/>
        </w:rPr>
        <w:tab/>
      </w:r>
      <w:r>
        <w:rPr>
          <w:color w:val="000000"/>
        </w:rPr>
        <w:tab/>
        <w:t>gateway = ipaddress.ip_address(input("Please input the gatewayIP\n"))</w:t>
      </w:r>
    </w:p>
    <w:p w14:paraId="065FE7A9" w14:textId="77777777" w:rsidR="009D01DA" w:rsidRDefault="009D01DA" w:rsidP="009D01DA">
      <w:pPr>
        <w:pStyle w:val="HTMLPreformatted"/>
        <w:rPr>
          <w:color w:val="000000"/>
        </w:rPr>
      </w:pPr>
      <w:r>
        <w:rPr>
          <w:color w:val="000000"/>
        </w:rPr>
        <w:tab/>
      </w:r>
      <w:r>
        <w:rPr>
          <w:color w:val="000000"/>
        </w:rPr>
        <w:tab/>
      </w:r>
      <w:r>
        <w:rPr>
          <w:color w:val="000000"/>
        </w:rPr>
        <w:tab/>
      </w:r>
      <w:r>
        <w:rPr>
          <w:color w:val="000000"/>
        </w:rPr>
        <w:tab/>
        <w:t>break</w:t>
      </w:r>
    </w:p>
    <w:p w14:paraId="2846E1B0" w14:textId="77777777" w:rsidR="009D01DA" w:rsidRDefault="009D01DA" w:rsidP="009D01DA">
      <w:pPr>
        <w:pStyle w:val="HTMLPreformatted"/>
        <w:rPr>
          <w:color w:val="000000"/>
        </w:rPr>
      </w:pPr>
      <w:r>
        <w:rPr>
          <w:color w:val="000000"/>
        </w:rPr>
        <w:tab/>
      </w:r>
      <w:r>
        <w:rPr>
          <w:color w:val="000000"/>
        </w:rPr>
        <w:tab/>
      </w:r>
      <w:r>
        <w:rPr>
          <w:color w:val="000000"/>
        </w:rPr>
        <w:tab/>
        <w:t>except ValueError:</w:t>
      </w:r>
    </w:p>
    <w:p w14:paraId="424CE59E" w14:textId="77777777" w:rsidR="009D01DA" w:rsidRDefault="009D01DA" w:rsidP="009D01DA">
      <w:pPr>
        <w:pStyle w:val="HTMLPreformatted"/>
        <w:rPr>
          <w:color w:val="000000"/>
        </w:rPr>
      </w:pPr>
      <w:r>
        <w:rPr>
          <w:color w:val="000000"/>
        </w:rPr>
        <w:tab/>
      </w:r>
      <w:r>
        <w:rPr>
          <w:color w:val="000000"/>
        </w:rPr>
        <w:tab/>
      </w:r>
      <w:r>
        <w:rPr>
          <w:color w:val="000000"/>
        </w:rPr>
        <w:tab/>
      </w:r>
      <w:r>
        <w:rPr>
          <w:color w:val="000000"/>
        </w:rPr>
        <w:tab/>
        <w:t>print("Error in your CIDR or gateway, please retry")</w:t>
      </w:r>
    </w:p>
    <w:p w14:paraId="1B11BF95" w14:textId="77777777" w:rsidR="009D01DA" w:rsidRDefault="009D01DA" w:rsidP="009D01DA">
      <w:pPr>
        <w:pStyle w:val="HTMLPreformatted"/>
        <w:rPr>
          <w:color w:val="000000"/>
        </w:rPr>
      </w:pPr>
    </w:p>
    <w:p w14:paraId="12EF8129" w14:textId="77777777" w:rsidR="009D01DA" w:rsidRDefault="009D01DA" w:rsidP="009D01DA">
      <w:pPr>
        <w:pStyle w:val="HTMLPreformatted"/>
        <w:rPr>
          <w:color w:val="000000"/>
        </w:rPr>
      </w:pPr>
      <w:r>
        <w:rPr>
          <w:color w:val="000000"/>
        </w:rPr>
        <w:tab/>
      </w:r>
      <w:r>
        <w:rPr>
          <w:color w:val="000000"/>
        </w:rPr>
        <w:tab/>
        <w:t>MasterScript.create_new_subnet(connection,netname,subname,version,CIDR,gateway)</w:t>
      </w:r>
    </w:p>
    <w:p w14:paraId="093AC70F" w14:textId="77777777" w:rsidR="009D01DA" w:rsidRDefault="009D01DA" w:rsidP="009D01DA">
      <w:pPr>
        <w:pStyle w:val="HTMLPreformatted"/>
        <w:rPr>
          <w:color w:val="000000"/>
        </w:rPr>
      </w:pPr>
      <w:r>
        <w:rPr>
          <w:color w:val="000000"/>
        </w:rPr>
        <w:tab/>
      </w:r>
    </w:p>
    <w:p w14:paraId="2EF330AA" w14:textId="77777777" w:rsidR="009D01DA" w:rsidRDefault="009D01DA" w:rsidP="009D01DA">
      <w:pPr>
        <w:pStyle w:val="HTMLPreformatted"/>
        <w:rPr>
          <w:color w:val="000000"/>
        </w:rPr>
      </w:pPr>
      <w:r>
        <w:rPr>
          <w:color w:val="000000"/>
        </w:rPr>
        <w:tab/>
        <w:t>elif Choice == 5:</w:t>
      </w:r>
    </w:p>
    <w:p w14:paraId="429EB5A9" w14:textId="77777777" w:rsidR="009D01DA" w:rsidRDefault="009D01DA" w:rsidP="009D01DA">
      <w:pPr>
        <w:pStyle w:val="HTMLPreformatted"/>
        <w:rPr>
          <w:color w:val="000000"/>
        </w:rPr>
      </w:pPr>
      <w:r>
        <w:rPr>
          <w:color w:val="000000"/>
        </w:rPr>
        <w:tab/>
      </w:r>
      <w:r>
        <w:rPr>
          <w:color w:val="000000"/>
        </w:rPr>
        <w:tab/>
        <w:t>MasterScript.list_all_flavors(connection)</w:t>
      </w:r>
    </w:p>
    <w:p w14:paraId="5DABEE4F" w14:textId="77777777" w:rsidR="009D01DA" w:rsidRDefault="009D01DA" w:rsidP="009D01DA">
      <w:pPr>
        <w:pStyle w:val="HTMLPreformatted"/>
        <w:rPr>
          <w:color w:val="000000"/>
        </w:rPr>
      </w:pPr>
    </w:p>
    <w:p w14:paraId="27E22557" w14:textId="77777777" w:rsidR="009D01DA" w:rsidRDefault="009D01DA" w:rsidP="009D01DA">
      <w:pPr>
        <w:pStyle w:val="HTMLPreformatted"/>
        <w:rPr>
          <w:color w:val="000000"/>
        </w:rPr>
      </w:pPr>
      <w:r>
        <w:rPr>
          <w:color w:val="000000"/>
        </w:rPr>
        <w:tab/>
        <w:t>elif Choice == 6:</w:t>
      </w:r>
    </w:p>
    <w:p w14:paraId="29BF4FE0" w14:textId="77777777" w:rsidR="009D01DA" w:rsidRDefault="009D01DA" w:rsidP="009D01DA">
      <w:pPr>
        <w:pStyle w:val="HTMLPreformatted"/>
        <w:rPr>
          <w:color w:val="000000"/>
        </w:rPr>
      </w:pPr>
      <w:r>
        <w:rPr>
          <w:color w:val="000000"/>
        </w:rPr>
        <w:tab/>
      </w:r>
      <w:r>
        <w:rPr>
          <w:color w:val="000000"/>
        </w:rPr>
        <w:tab/>
        <w:t>MasterScript.create_new_instance(connection)</w:t>
      </w:r>
    </w:p>
    <w:p w14:paraId="2B6812FA" w14:textId="77777777" w:rsidR="009D01DA" w:rsidRDefault="009D01DA" w:rsidP="009D01DA">
      <w:pPr>
        <w:pStyle w:val="HTMLPreformatted"/>
        <w:rPr>
          <w:color w:val="000000"/>
        </w:rPr>
      </w:pPr>
    </w:p>
    <w:p w14:paraId="52ACC90D" w14:textId="77777777" w:rsidR="009D01DA" w:rsidRDefault="009D01DA" w:rsidP="009D01DA">
      <w:pPr>
        <w:pStyle w:val="HTMLPreformatted"/>
        <w:rPr>
          <w:color w:val="000000"/>
        </w:rPr>
      </w:pPr>
      <w:r>
        <w:rPr>
          <w:color w:val="000000"/>
        </w:rPr>
        <w:tab/>
        <w:t>elif Choice == 7:</w:t>
      </w:r>
    </w:p>
    <w:p w14:paraId="49A9D575" w14:textId="77777777" w:rsidR="009D01DA" w:rsidRDefault="009D01DA" w:rsidP="009D01DA">
      <w:pPr>
        <w:pStyle w:val="HTMLPreformatted"/>
        <w:rPr>
          <w:color w:val="000000"/>
        </w:rPr>
      </w:pPr>
      <w:r>
        <w:rPr>
          <w:color w:val="000000"/>
        </w:rPr>
        <w:tab/>
      </w:r>
      <w:r>
        <w:rPr>
          <w:color w:val="000000"/>
        </w:rPr>
        <w:tab/>
        <w:t>MasterScript.list_all_instances(connection)</w:t>
      </w:r>
    </w:p>
    <w:p w14:paraId="136ECC43" w14:textId="77777777" w:rsidR="009D01DA" w:rsidRDefault="009D01DA" w:rsidP="009D01DA">
      <w:pPr>
        <w:pStyle w:val="HTMLPreformatted"/>
        <w:rPr>
          <w:color w:val="000000"/>
        </w:rPr>
      </w:pPr>
    </w:p>
    <w:p w14:paraId="1C9EE941" w14:textId="77777777" w:rsidR="009D01DA" w:rsidRDefault="009D01DA" w:rsidP="009D01DA">
      <w:pPr>
        <w:pStyle w:val="HTMLPreformatted"/>
        <w:rPr>
          <w:color w:val="000000"/>
        </w:rPr>
      </w:pPr>
      <w:r>
        <w:rPr>
          <w:color w:val="000000"/>
        </w:rPr>
        <w:tab/>
        <w:t>elif Choice == 8:</w:t>
      </w:r>
    </w:p>
    <w:p w14:paraId="17671DF6" w14:textId="77777777" w:rsidR="009D01DA" w:rsidRDefault="009D01DA" w:rsidP="009D01DA">
      <w:pPr>
        <w:pStyle w:val="HTMLPreformatted"/>
        <w:rPr>
          <w:color w:val="000000"/>
        </w:rPr>
      </w:pPr>
      <w:r>
        <w:rPr>
          <w:color w:val="000000"/>
        </w:rPr>
        <w:tab/>
      </w:r>
      <w:r>
        <w:rPr>
          <w:color w:val="000000"/>
        </w:rPr>
        <w:tab/>
        <w:t>MasterScript.list_free_floating(connection)</w:t>
      </w:r>
    </w:p>
    <w:p w14:paraId="69F51472" w14:textId="77777777" w:rsidR="009D01DA" w:rsidRDefault="009D01DA" w:rsidP="009D01DA">
      <w:pPr>
        <w:pStyle w:val="HTMLPreformatted"/>
        <w:rPr>
          <w:color w:val="000000"/>
        </w:rPr>
      </w:pPr>
    </w:p>
    <w:p w14:paraId="7A1E4E73" w14:textId="77777777" w:rsidR="009D01DA" w:rsidRDefault="009D01DA" w:rsidP="009D01DA">
      <w:pPr>
        <w:pStyle w:val="HTMLPreformatted"/>
        <w:rPr>
          <w:color w:val="000000"/>
        </w:rPr>
      </w:pPr>
      <w:r>
        <w:rPr>
          <w:color w:val="000000"/>
        </w:rPr>
        <w:tab/>
        <w:t>elif Choice == 9:</w:t>
      </w:r>
    </w:p>
    <w:p w14:paraId="77B48756" w14:textId="77777777" w:rsidR="009D01DA" w:rsidRDefault="009D01DA" w:rsidP="009D01DA">
      <w:pPr>
        <w:pStyle w:val="HTMLPreformatted"/>
        <w:rPr>
          <w:color w:val="000000"/>
        </w:rPr>
      </w:pPr>
      <w:r>
        <w:rPr>
          <w:color w:val="000000"/>
        </w:rPr>
        <w:tab/>
      </w:r>
      <w:r>
        <w:rPr>
          <w:color w:val="000000"/>
        </w:rPr>
        <w:tab/>
        <w:t>MasterScript.create_floating_ip(connection)</w:t>
      </w:r>
    </w:p>
    <w:p w14:paraId="63B8EE4B" w14:textId="77777777" w:rsidR="009D01DA" w:rsidRDefault="009D01DA" w:rsidP="009D01DA">
      <w:pPr>
        <w:pStyle w:val="HTMLPreformatted"/>
        <w:rPr>
          <w:color w:val="000000"/>
        </w:rPr>
      </w:pPr>
    </w:p>
    <w:p w14:paraId="489A9D6B" w14:textId="77777777" w:rsidR="009D01DA" w:rsidRDefault="009D01DA" w:rsidP="009D01DA">
      <w:pPr>
        <w:pStyle w:val="HTMLPreformatted"/>
        <w:rPr>
          <w:color w:val="000000"/>
        </w:rPr>
      </w:pPr>
      <w:r>
        <w:rPr>
          <w:color w:val="000000"/>
        </w:rPr>
        <w:tab/>
        <w:t>elif Choice == 10:</w:t>
      </w:r>
    </w:p>
    <w:p w14:paraId="6E95FA78" w14:textId="77777777" w:rsidR="009D01DA" w:rsidRDefault="009D01DA" w:rsidP="009D01DA">
      <w:pPr>
        <w:pStyle w:val="HTMLPreformatted"/>
        <w:rPr>
          <w:color w:val="000000"/>
        </w:rPr>
      </w:pPr>
      <w:r>
        <w:rPr>
          <w:color w:val="000000"/>
        </w:rPr>
        <w:tab/>
      </w:r>
      <w:r>
        <w:rPr>
          <w:color w:val="000000"/>
        </w:rPr>
        <w:tab/>
        <w:t>MasterScript.create_new_router(connection)</w:t>
      </w:r>
      <w:r>
        <w:rPr>
          <w:color w:val="000000"/>
        </w:rPr>
        <w:tab/>
      </w:r>
    </w:p>
    <w:p w14:paraId="0AB6BD51" w14:textId="77777777" w:rsidR="009D01DA" w:rsidRDefault="009D01DA" w:rsidP="009D01DA">
      <w:pPr>
        <w:pStyle w:val="HTMLPreformatted"/>
        <w:rPr>
          <w:color w:val="000000"/>
        </w:rPr>
      </w:pPr>
    </w:p>
    <w:p w14:paraId="1F89794F" w14:textId="77777777" w:rsidR="009D01DA" w:rsidRDefault="009D01DA" w:rsidP="009D01DA">
      <w:pPr>
        <w:pStyle w:val="HTMLPreformatted"/>
        <w:rPr>
          <w:color w:val="000000"/>
        </w:rPr>
      </w:pPr>
      <w:r>
        <w:rPr>
          <w:color w:val="000000"/>
        </w:rPr>
        <w:tab/>
        <w:t>elif Choice == 11:</w:t>
      </w:r>
    </w:p>
    <w:p w14:paraId="77FF9DF8" w14:textId="77777777" w:rsidR="009D01DA" w:rsidRDefault="009D01DA" w:rsidP="009D01DA">
      <w:pPr>
        <w:pStyle w:val="HTMLPreformatted"/>
        <w:rPr>
          <w:color w:val="000000"/>
        </w:rPr>
      </w:pPr>
      <w:r>
        <w:rPr>
          <w:color w:val="000000"/>
        </w:rPr>
        <w:tab/>
      </w:r>
      <w:r>
        <w:rPr>
          <w:color w:val="000000"/>
        </w:rPr>
        <w:tab/>
        <w:t>MasterScript.create_new_router_interface(connection)</w:t>
      </w:r>
    </w:p>
    <w:p w14:paraId="245C1DDE" w14:textId="77777777" w:rsidR="009D01DA" w:rsidRDefault="009D01DA" w:rsidP="009D01DA">
      <w:pPr>
        <w:pStyle w:val="HTMLPreformatted"/>
        <w:rPr>
          <w:color w:val="000000"/>
        </w:rPr>
      </w:pPr>
    </w:p>
    <w:p w14:paraId="7CF2A157" w14:textId="77777777" w:rsidR="009D01DA" w:rsidRDefault="009D01DA" w:rsidP="009D01DA">
      <w:pPr>
        <w:pStyle w:val="HTMLPreformatted"/>
        <w:rPr>
          <w:color w:val="000000"/>
        </w:rPr>
      </w:pPr>
      <w:r>
        <w:rPr>
          <w:color w:val="000000"/>
        </w:rPr>
        <w:tab/>
        <w:t>elif Choice == 12:</w:t>
      </w:r>
    </w:p>
    <w:p w14:paraId="032482B1" w14:textId="77777777" w:rsidR="009D01DA" w:rsidRDefault="009D01DA" w:rsidP="009D01DA">
      <w:pPr>
        <w:pStyle w:val="HTMLPreformatted"/>
        <w:rPr>
          <w:color w:val="000000"/>
        </w:rPr>
      </w:pPr>
      <w:r>
        <w:rPr>
          <w:color w:val="000000"/>
        </w:rPr>
        <w:tab/>
      </w:r>
      <w:r>
        <w:rPr>
          <w:color w:val="000000"/>
        </w:rPr>
        <w:tab/>
        <w:t>MasterScript.take_server_snapshot(connection)</w:t>
      </w:r>
    </w:p>
    <w:p w14:paraId="2AB66BFC" w14:textId="77777777" w:rsidR="009D01DA" w:rsidRDefault="009D01DA" w:rsidP="009D01DA">
      <w:pPr>
        <w:pStyle w:val="HTMLPreformatted"/>
        <w:rPr>
          <w:color w:val="000000"/>
        </w:rPr>
      </w:pPr>
    </w:p>
    <w:p w14:paraId="3359786B" w14:textId="77777777" w:rsidR="009D01DA" w:rsidRDefault="009D01DA" w:rsidP="009D01DA">
      <w:pPr>
        <w:pStyle w:val="HTMLPreformatted"/>
        <w:rPr>
          <w:color w:val="000000"/>
        </w:rPr>
      </w:pPr>
      <w:r>
        <w:rPr>
          <w:color w:val="000000"/>
        </w:rPr>
        <w:tab/>
        <w:t>elif Choice == 13:</w:t>
      </w:r>
    </w:p>
    <w:p w14:paraId="0A6D717F" w14:textId="77777777" w:rsidR="009D01DA" w:rsidRDefault="009D01DA" w:rsidP="009D01DA">
      <w:pPr>
        <w:pStyle w:val="HTMLPreformatted"/>
        <w:rPr>
          <w:color w:val="000000"/>
        </w:rPr>
      </w:pPr>
      <w:r>
        <w:rPr>
          <w:color w:val="000000"/>
        </w:rPr>
        <w:tab/>
      </w:r>
      <w:r>
        <w:rPr>
          <w:color w:val="000000"/>
        </w:rPr>
        <w:tab/>
        <w:t>MasterScript.start_VM_instance(connection)</w:t>
      </w:r>
    </w:p>
    <w:p w14:paraId="23A7D9B3" w14:textId="77777777" w:rsidR="009D01DA" w:rsidRDefault="009D01DA" w:rsidP="009D01DA">
      <w:pPr>
        <w:pStyle w:val="HTMLPreformatted"/>
        <w:rPr>
          <w:color w:val="000000"/>
        </w:rPr>
      </w:pPr>
    </w:p>
    <w:p w14:paraId="79576338" w14:textId="77777777" w:rsidR="009D01DA" w:rsidRDefault="009D01DA" w:rsidP="009D01DA">
      <w:pPr>
        <w:pStyle w:val="HTMLPreformatted"/>
        <w:rPr>
          <w:color w:val="000000"/>
        </w:rPr>
      </w:pPr>
      <w:r>
        <w:rPr>
          <w:color w:val="000000"/>
        </w:rPr>
        <w:tab/>
        <w:t>elif Choice == 14:</w:t>
      </w:r>
    </w:p>
    <w:p w14:paraId="28864837" w14:textId="77777777" w:rsidR="009D01DA" w:rsidRDefault="009D01DA" w:rsidP="009D01DA">
      <w:pPr>
        <w:pStyle w:val="HTMLPreformatted"/>
        <w:rPr>
          <w:color w:val="000000"/>
        </w:rPr>
      </w:pPr>
      <w:r>
        <w:rPr>
          <w:color w:val="000000"/>
        </w:rPr>
        <w:tab/>
      </w:r>
      <w:r>
        <w:rPr>
          <w:color w:val="000000"/>
        </w:rPr>
        <w:tab/>
        <w:t>MasterScript.stop_VM_instance(connection)</w:t>
      </w:r>
    </w:p>
    <w:p w14:paraId="428D3CF9" w14:textId="77777777" w:rsidR="009D01DA" w:rsidRDefault="009D01DA" w:rsidP="009D01DA">
      <w:pPr>
        <w:pStyle w:val="HTMLPreformatted"/>
        <w:rPr>
          <w:color w:val="000000"/>
        </w:rPr>
      </w:pPr>
      <w:r>
        <w:rPr>
          <w:color w:val="000000"/>
        </w:rPr>
        <w:lastRenderedPageBreak/>
        <w:tab/>
      </w:r>
    </w:p>
    <w:p w14:paraId="3F68F1E0" w14:textId="77777777" w:rsidR="009D01DA" w:rsidRDefault="009D01DA" w:rsidP="009D01DA">
      <w:pPr>
        <w:pStyle w:val="HTMLPreformatted"/>
        <w:rPr>
          <w:color w:val="000000"/>
        </w:rPr>
      </w:pPr>
      <w:r>
        <w:rPr>
          <w:color w:val="000000"/>
        </w:rPr>
        <w:tab/>
        <w:t>elif Choice == 15:</w:t>
      </w:r>
    </w:p>
    <w:p w14:paraId="3813FAEA" w14:textId="77777777" w:rsidR="009D01DA" w:rsidRDefault="009D01DA" w:rsidP="009D01DA">
      <w:pPr>
        <w:pStyle w:val="HTMLPreformatted"/>
        <w:rPr>
          <w:color w:val="000000"/>
        </w:rPr>
      </w:pPr>
      <w:r>
        <w:rPr>
          <w:color w:val="000000"/>
        </w:rPr>
        <w:tab/>
      </w:r>
      <w:r>
        <w:rPr>
          <w:color w:val="000000"/>
        </w:rPr>
        <w:tab/>
        <w:t>MasterScript.add_VM_IP(connection)</w:t>
      </w:r>
    </w:p>
    <w:p w14:paraId="718DA2FE" w14:textId="77777777" w:rsidR="009D01DA" w:rsidRDefault="009D01DA" w:rsidP="009D01DA">
      <w:pPr>
        <w:pStyle w:val="HTMLPreformatted"/>
        <w:rPr>
          <w:color w:val="000000"/>
        </w:rPr>
      </w:pPr>
    </w:p>
    <w:p w14:paraId="61B2EF1F" w14:textId="77777777" w:rsidR="009D01DA" w:rsidRDefault="009D01DA" w:rsidP="009D01DA">
      <w:pPr>
        <w:pStyle w:val="HTMLPreformatted"/>
        <w:rPr>
          <w:color w:val="000000"/>
        </w:rPr>
      </w:pPr>
      <w:r>
        <w:rPr>
          <w:color w:val="000000"/>
        </w:rPr>
        <w:tab/>
        <w:t>elif Choice == 16:</w:t>
      </w:r>
    </w:p>
    <w:p w14:paraId="288C540D" w14:textId="77777777" w:rsidR="009D01DA" w:rsidRDefault="009D01DA" w:rsidP="009D01DA">
      <w:pPr>
        <w:pStyle w:val="HTMLPreformatted"/>
        <w:rPr>
          <w:color w:val="000000"/>
        </w:rPr>
      </w:pPr>
      <w:r>
        <w:rPr>
          <w:color w:val="000000"/>
        </w:rPr>
        <w:tab/>
      </w:r>
      <w:r>
        <w:rPr>
          <w:color w:val="000000"/>
        </w:rPr>
        <w:tab/>
        <w:t>MasterScript.Profile_OpenStack(connection)</w:t>
      </w:r>
    </w:p>
    <w:p w14:paraId="2A813DC2" w14:textId="77777777" w:rsidR="009D01DA" w:rsidRDefault="009D01DA" w:rsidP="009D01DA">
      <w:pPr>
        <w:pStyle w:val="HTMLPreformatted"/>
        <w:rPr>
          <w:color w:val="000000"/>
        </w:rPr>
      </w:pPr>
    </w:p>
    <w:p w14:paraId="3B2AF672" w14:textId="77777777" w:rsidR="009D01DA" w:rsidRDefault="009D01DA" w:rsidP="009D01DA">
      <w:pPr>
        <w:pStyle w:val="HTMLPreformatted"/>
        <w:rPr>
          <w:color w:val="000000"/>
        </w:rPr>
      </w:pPr>
      <w:r>
        <w:rPr>
          <w:color w:val="000000"/>
        </w:rPr>
        <w:tab/>
        <w:t>elif Choice == 18:</w:t>
      </w:r>
    </w:p>
    <w:p w14:paraId="7A3D4B60" w14:textId="77777777" w:rsidR="009D01DA" w:rsidRDefault="009D01DA" w:rsidP="009D01DA">
      <w:pPr>
        <w:pStyle w:val="HTMLPreformatted"/>
        <w:rPr>
          <w:color w:val="000000"/>
        </w:rPr>
      </w:pPr>
      <w:r>
        <w:rPr>
          <w:color w:val="000000"/>
        </w:rPr>
        <w:tab/>
      </w:r>
      <w:r>
        <w:rPr>
          <w:color w:val="000000"/>
        </w:rPr>
        <w:tab/>
        <w:t>MasterScript.create_from_xml(connection)</w:t>
      </w:r>
    </w:p>
    <w:p w14:paraId="1C81AB85" w14:textId="77777777" w:rsidR="009D01DA" w:rsidRDefault="009D01DA" w:rsidP="009D01DA">
      <w:pPr>
        <w:pStyle w:val="HTMLPreformatted"/>
        <w:rPr>
          <w:color w:val="000000"/>
        </w:rPr>
      </w:pPr>
      <w:r>
        <w:rPr>
          <w:color w:val="000000"/>
        </w:rPr>
        <w:tab/>
      </w:r>
    </w:p>
    <w:p w14:paraId="359DDAB8" w14:textId="77777777" w:rsidR="009D01DA" w:rsidRDefault="009D01DA" w:rsidP="009D01DA">
      <w:pPr>
        <w:pStyle w:val="HTMLPreformatted"/>
        <w:rPr>
          <w:color w:val="000000"/>
        </w:rPr>
      </w:pPr>
      <w:r>
        <w:rPr>
          <w:color w:val="000000"/>
        </w:rPr>
        <w:tab/>
        <w:t>elif Choice == 19:</w:t>
      </w:r>
    </w:p>
    <w:p w14:paraId="03DC90AD" w14:textId="77777777" w:rsidR="009D01DA" w:rsidRDefault="009D01DA" w:rsidP="009D01DA">
      <w:pPr>
        <w:pStyle w:val="HTMLPreformatted"/>
        <w:rPr>
          <w:color w:val="000000"/>
        </w:rPr>
      </w:pPr>
      <w:r>
        <w:rPr>
          <w:color w:val="000000"/>
        </w:rPr>
        <w:tab/>
      </w:r>
      <w:r>
        <w:rPr>
          <w:color w:val="000000"/>
        </w:rPr>
        <w:tab/>
        <w:t>MasterScript.upload_new_image(connection)</w:t>
      </w:r>
    </w:p>
    <w:p w14:paraId="3FA6E96E" w14:textId="77777777" w:rsidR="009D01DA" w:rsidRDefault="009D01DA" w:rsidP="009D01DA">
      <w:pPr>
        <w:pStyle w:val="HTMLPreformatted"/>
        <w:rPr>
          <w:color w:val="000000"/>
        </w:rPr>
      </w:pPr>
    </w:p>
    <w:p w14:paraId="0155FDBA" w14:textId="77777777" w:rsidR="009D01DA" w:rsidRDefault="009D01DA" w:rsidP="009D01DA">
      <w:pPr>
        <w:pStyle w:val="HTMLPreformatted"/>
        <w:rPr>
          <w:color w:val="000000"/>
        </w:rPr>
      </w:pPr>
      <w:r>
        <w:rPr>
          <w:color w:val="000000"/>
        </w:rPr>
        <w:tab/>
        <w:t>elif Choice == 20:</w:t>
      </w:r>
    </w:p>
    <w:p w14:paraId="5AF37719" w14:textId="77777777" w:rsidR="009D01DA" w:rsidRDefault="009D01DA" w:rsidP="009D01DA">
      <w:pPr>
        <w:pStyle w:val="HTMLPreformatted"/>
        <w:rPr>
          <w:color w:val="000000"/>
        </w:rPr>
      </w:pPr>
      <w:r>
        <w:rPr>
          <w:color w:val="000000"/>
        </w:rPr>
        <w:tab/>
      </w:r>
      <w:r>
        <w:rPr>
          <w:color w:val="000000"/>
        </w:rPr>
        <w:tab/>
        <w:t>MasterScript.download_image(connection)</w:t>
      </w:r>
      <w:r>
        <w:rPr>
          <w:color w:val="000000"/>
        </w:rPr>
        <w:tab/>
      </w:r>
      <w:r>
        <w:rPr>
          <w:color w:val="000000"/>
        </w:rPr>
        <w:tab/>
      </w:r>
    </w:p>
    <w:p w14:paraId="492CF291" w14:textId="77777777" w:rsidR="009D01DA" w:rsidRDefault="009D01DA" w:rsidP="009D01DA">
      <w:pPr>
        <w:pStyle w:val="HTMLPreformatted"/>
        <w:rPr>
          <w:color w:val="000000"/>
        </w:rPr>
      </w:pPr>
      <w:r>
        <w:rPr>
          <w:color w:val="000000"/>
        </w:rPr>
        <w:tab/>
      </w:r>
    </w:p>
    <w:p w14:paraId="5C628CF9" w14:textId="77777777" w:rsidR="009D01DA" w:rsidRDefault="009D01DA" w:rsidP="009D01DA">
      <w:pPr>
        <w:pStyle w:val="HTMLPreformatted"/>
        <w:rPr>
          <w:color w:val="000000"/>
        </w:rPr>
      </w:pPr>
      <w:r>
        <w:rPr>
          <w:color w:val="000000"/>
        </w:rPr>
        <w:tab/>
        <w:t>elif Choice == 21:</w:t>
      </w:r>
    </w:p>
    <w:p w14:paraId="4BC726AA" w14:textId="77777777" w:rsidR="009D01DA" w:rsidRDefault="009D01DA" w:rsidP="009D01DA">
      <w:pPr>
        <w:pStyle w:val="HTMLPreformatted"/>
        <w:rPr>
          <w:color w:val="000000"/>
        </w:rPr>
      </w:pPr>
      <w:r>
        <w:rPr>
          <w:color w:val="000000"/>
        </w:rPr>
        <w:tab/>
      </w:r>
      <w:r>
        <w:rPr>
          <w:color w:val="000000"/>
        </w:rPr>
        <w:tab/>
        <w:t>MasterScript.add_VM_Public_IP(connection)</w:t>
      </w:r>
    </w:p>
    <w:p w14:paraId="32232B6A" w14:textId="77777777" w:rsidR="009D01DA" w:rsidRDefault="009D01DA" w:rsidP="009D01DA">
      <w:pPr>
        <w:pStyle w:val="HTMLPreformatted"/>
        <w:rPr>
          <w:color w:val="000000"/>
        </w:rPr>
      </w:pPr>
    </w:p>
    <w:p w14:paraId="0A454B51" w14:textId="77777777" w:rsidR="009D01DA" w:rsidRDefault="009D01DA" w:rsidP="009D01DA">
      <w:pPr>
        <w:pStyle w:val="HTMLPreformatted"/>
        <w:rPr>
          <w:color w:val="000000"/>
        </w:rPr>
      </w:pPr>
      <w:r>
        <w:rPr>
          <w:color w:val="000000"/>
        </w:rPr>
        <w:tab/>
        <w:t>elif Choice == 999:</w:t>
      </w:r>
    </w:p>
    <w:p w14:paraId="1F6712AF" w14:textId="77777777" w:rsidR="009D01DA" w:rsidRDefault="009D01DA" w:rsidP="009D01DA">
      <w:pPr>
        <w:pStyle w:val="HTMLPreformatted"/>
        <w:rPr>
          <w:color w:val="000000"/>
        </w:rPr>
      </w:pPr>
      <w:r>
        <w:rPr>
          <w:color w:val="000000"/>
        </w:rPr>
        <w:tab/>
      </w:r>
      <w:r>
        <w:rPr>
          <w:color w:val="000000"/>
        </w:rPr>
        <w:tab/>
        <w:t>break</w:t>
      </w:r>
    </w:p>
    <w:p w14:paraId="50447626" w14:textId="77777777" w:rsidR="002C5B31" w:rsidRDefault="002C5B31">
      <w:pPr>
        <w:spacing w:line="276" w:lineRule="auto"/>
        <w:jc w:val="left"/>
      </w:pPr>
      <w:r>
        <w:br w:type="page"/>
      </w:r>
    </w:p>
    <w:p w14:paraId="6D7580F2" w14:textId="46E506B3" w:rsidR="002C5B31" w:rsidRDefault="002C5B31" w:rsidP="002C5B31">
      <w:pPr>
        <w:pStyle w:val="Heading1"/>
      </w:pPr>
      <w:bookmarkStart w:id="1854" w:name="_Toc488151522"/>
      <w:r>
        <w:lastRenderedPageBreak/>
        <w:t>Appendix E</w:t>
      </w:r>
      <w:r w:rsidR="009D01DA">
        <w:t>: VMSSH.py</w:t>
      </w:r>
      <w:bookmarkEnd w:id="1854"/>
    </w:p>
    <w:p w14:paraId="4FE0A864" w14:textId="77777777" w:rsidR="00B24B81" w:rsidRDefault="00B24B81" w:rsidP="00B24B81">
      <w:pPr>
        <w:pStyle w:val="HTMLPreformatted"/>
        <w:rPr>
          <w:color w:val="000000"/>
        </w:rPr>
      </w:pPr>
      <w:r>
        <w:rPr>
          <w:color w:val="000000"/>
        </w:rPr>
        <w:t>import paramiko</w:t>
      </w:r>
    </w:p>
    <w:p w14:paraId="78A8F47E" w14:textId="77777777" w:rsidR="00B24B81" w:rsidRDefault="00B24B81" w:rsidP="00B24B81">
      <w:pPr>
        <w:pStyle w:val="HTMLPreformatted"/>
        <w:rPr>
          <w:color w:val="000000"/>
        </w:rPr>
      </w:pPr>
      <w:r>
        <w:rPr>
          <w:color w:val="000000"/>
        </w:rPr>
        <w:t>import sys</w:t>
      </w:r>
    </w:p>
    <w:p w14:paraId="04B882C2" w14:textId="77777777" w:rsidR="00B24B81" w:rsidRDefault="00B24B81" w:rsidP="00B24B81">
      <w:pPr>
        <w:pStyle w:val="HTMLPreformatted"/>
        <w:rPr>
          <w:color w:val="000000"/>
        </w:rPr>
      </w:pPr>
      <w:r>
        <w:rPr>
          <w:color w:val="000000"/>
        </w:rPr>
        <w:t>import subprocess</w:t>
      </w:r>
    </w:p>
    <w:p w14:paraId="357CFF0E" w14:textId="77777777" w:rsidR="00B24B81" w:rsidRDefault="00B24B81" w:rsidP="00B24B81">
      <w:pPr>
        <w:pStyle w:val="HTMLPreformatted"/>
        <w:rPr>
          <w:color w:val="000000"/>
        </w:rPr>
      </w:pPr>
      <w:r>
        <w:rPr>
          <w:color w:val="000000"/>
        </w:rPr>
        <w:t>k = paramiko.RSAKey.from_private_key_file("/home/ubuntu/Keys/privnopass")</w:t>
      </w:r>
    </w:p>
    <w:p w14:paraId="175186DE" w14:textId="77777777" w:rsidR="00B24B81" w:rsidRDefault="00B24B81" w:rsidP="00B24B81">
      <w:pPr>
        <w:pStyle w:val="HTMLPreformatted"/>
        <w:rPr>
          <w:color w:val="000000"/>
        </w:rPr>
      </w:pPr>
      <w:r>
        <w:rPr>
          <w:color w:val="000000"/>
        </w:rPr>
        <w:t>vm=paramiko.SSHClient()</w:t>
      </w:r>
    </w:p>
    <w:p w14:paraId="2DAFB0C4" w14:textId="77777777" w:rsidR="00B24B81" w:rsidRDefault="00B24B81" w:rsidP="00B24B81">
      <w:pPr>
        <w:pStyle w:val="HTMLPreformatted"/>
        <w:rPr>
          <w:color w:val="000000"/>
        </w:rPr>
      </w:pPr>
      <w:r>
        <w:rPr>
          <w:color w:val="000000"/>
        </w:rPr>
        <w:t>vm.set_missing_host_key_policy(paramiko.AutoAddPolicy())</w:t>
      </w:r>
    </w:p>
    <w:p w14:paraId="481D18EF" w14:textId="77777777" w:rsidR="00B24B81" w:rsidRDefault="00B24B81" w:rsidP="00B24B81">
      <w:pPr>
        <w:pStyle w:val="HTMLPreformatted"/>
        <w:rPr>
          <w:color w:val="000000"/>
        </w:rPr>
      </w:pPr>
      <w:r>
        <w:rPr>
          <w:color w:val="000000"/>
        </w:rPr>
        <w:t>vm.connect( hostname = "128.110.153.205", username = "hkanaan", pkey = k )</w:t>
      </w:r>
    </w:p>
    <w:p w14:paraId="1F52587A" w14:textId="77777777" w:rsidR="00B24B81" w:rsidRDefault="00B24B81" w:rsidP="00B24B81">
      <w:pPr>
        <w:pStyle w:val="HTMLPreformatted"/>
        <w:rPr>
          <w:color w:val="000000"/>
        </w:rPr>
      </w:pPr>
      <w:r>
        <w:rPr>
          <w:color w:val="000000"/>
        </w:rPr>
        <w:t>vmtransport = vm.get_transport()</w:t>
      </w:r>
    </w:p>
    <w:p w14:paraId="3518F705" w14:textId="77777777" w:rsidR="00B24B81" w:rsidRDefault="00B24B81" w:rsidP="00B24B81">
      <w:pPr>
        <w:pStyle w:val="HTMLPreformatted"/>
        <w:rPr>
          <w:color w:val="000000"/>
        </w:rPr>
      </w:pPr>
      <w:r>
        <w:rPr>
          <w:color w:val="000000"/>
        </w:rPr>
        <w:t xml:space="preserve">dest_addr = ('10.11.10.9', 22) </w:t>
      </w:r>
    </w:p>
    <w:p w14:paraId="19C94539" w14:textId="77777777" w:rsidR="00B24B81" w:rsidRDefault="00B24B81" w:rsidP="00B24B81">
      <w:pPr>
        <w:pStyle w:val="HTMLPreformatted"/>
        <w:rPr>
          <w:color w:val="000000"/>
        </w:rPr>
      </w:pPr>
      <w:r>
        <w:rPr>
          <w:color w:val="000000"/>
        </w:rPr>
        <w:t>local_addr = ('10.11.10.1', 22)</w:t>
      </w:r>
    </w:p>
    <w:p w14:paraId="59715D58" w14:textId="77777777" w:rsidR="00B24B81" w:rsidRDefault="00B24B81" w:rsidP="00B24B81">
      <w:pPr>
        <w:pStyle w:val="HTMLPreformatted"/>
        <w:rPr>
          <w:color w:val="000000"/>
        </w:rPr>
      </w:pPr>
      <w:r>
        <w:rPr>
          <w:color w:val="000000"/>
        </w:rPr>
        <w:t>vmchannel = vmtransport.open_channel("direct-tcpip", dest_addr, local_addr)</w:t>
      </w:r>
    </w:p>
    <w:p w14:paraId="6D16D74D" w14:textId="77777777" w:rsidR="00B24B81" w:rsidRDefault="00B24B81" w:rsidP="00B24B81">
      <w:pPr>
        <w:pStyle w:val="HTMLPreformatted"/>
        <w:rPr>
          <w:color w:val="000000"/>
        </w:rPr>
      </w:pPr>
      <w:r>
        <w:rPr>
          <w:color w:val="000000"/>
        </w:rPr>
        <w:t>jhost=paramiko.SSHClient()</w:t>
      </w:r>
    </w:p>
    <w:p w14:paraId="204E991D" w14:textId="77777777" w:rsidR="00B24B81" w:rsidRDefault="00B24B81" w:rsidP="00B24B81">
      <w:pPr>
        <w:pStyle w:val="HTMLPreformatted"/>
        <w:rPr>
          <w:color w:val="000000"/>
        </w:rPr>
      </w:pPr>
      <w:r>
        <w:rPr>
          <w:color w:val="000000"/>
        </w:rPr>
        <w:t>jhost.set_missing_host_key_policy(paramiko.AutoAddPolicy())</w:t>
      </w:r>
    </w:p>
    <w:p w14:paraId="0254B5FF" w14:textId="77777777" w:rsidR="00B24B81" w:rsidRDefault="00B24B81" w:rsidP="00B24B81">
      <w:pPr>
        <w:pStyle w:val="HTMLPreformatted"/>
        <w:rPr>
          <w:color w:val="000000"/>
        </w:rPr>
      </w:pPr>
      <w:r>
        <w:rPr>
          <w:color w:val="000000"/>
        </w:rPr>
        <w:t>jhost.connect('10.11.10.9', username='ubuntu', password='c0f948618be6', sock=vmchannel)</w:t>
      </w:r>
    </w:p>
    <w:p w14:paraId="06D69D8E" w14:textId="77777777" w:rsidR="00B24B81" w:rsidRDefault="00B24B81" w:rsidP="00B24B81">
      <w:pPr>
        <w:pStyle w:val="HTMLPreformatted"/>
        <w:rPr>
          <w:color w:val="000000"/>
        </w:rPr>
      </w:pPr>
      <w:r>
        <w:rPr>
          <w:color w:val="000000"/>
        </w:rPr>
        <w:t xml:space="preserve">stdin, stdout, stderr = jhost.exec_command("ls -l") </w:t>
      </w:r>
    </w:p>
    <w:p w14:paraId="7267009D" w14:textId="77777777" w:rsidR="00B24B81" w:rsidRDefault="00B24B81" w:rsidP="00B24B81">
      <w:pPr>
        <w:pStyle w:val="HTMLPreformatted"/>
        <w:rPr>
          <w:color w:val="000000"/>
        </w:rPr>
      </w:pPr>
      <w:r>
        <w:rPr>
          <w:color w:val="000000"/>
        </w:rPr>
        <w:t>print (stdout.read())</w:t>
      </w:r>
    </w:p>
    <w:p w14:paraId="748F886D" w14:textId="77777777" w:rsidR="00B24B81" w:rsidRDefault="00B24B81" w:rsidP="00B24B81">
      <w:pPr>
        <w:pStyle w:val="HTMLPreformatted"/>
        <w:rPr>
          <w:color w:val="000000"/>
        </w:rPr>
      </w:pPr>
      <w:r>
        <w:rPr>
          <w:color w:val="000000"/>
        </w:rPr>
        <w:t>jhost.close()</w:t>
      </w:r>
    </w:p>
    <w:p w14:paraId="4171A2D3" w14:textId="77777777" w:rsidR="00B24B81" w:rsidRDefault="00B24B81" w:rsidP="00B24B81">
      <w:pPr>
        <w:pStyle w:val="HTMLPreformatted"/>
        <w:rPr>
          <w:color w:val="000000"/>
        </w:rPr>
      </w:pPr>
      <w:r>
        <w:rPr>
          <w:color w:val="000000"/>
        </w:rPr>
        <w:t>vm.close()</w:t>
      </w:r>
    </w:p>
    <w:p w14:paraId="03137344" w14:textId="77777777" w:rsidR="007F29B6" w:rsidRDefault="007F29B6">
      <w:pPr>
        <w:spacing w:line="276" w:lineRule="auto"/>
        <w:jc w:val="left"/>
        <w:rPr>
          <w:ins w:id="1855" w:author="Melissa Nichols" w:date="2017-07-12T15:02:00Z"/>
          <w:rFonts w:asciiTheme="majorHAnsi" w:eastAsiaTheme="majorEastAsia" w:hAnsiTheme="majorHAnsi" w:cstheme="majorBidi"/>
          <w:color w:val="365F91" w:themeColor="accent1" w:themeShade="BF"/>
          <w:sz w:val="32"/>
          <w:szCs w:val="32"/>
        </w:rPr>
      </w:pPr>
      <w:ins w:id="1856" w:author="Melissa Nichols" w:date="2017-07-12T15:02:00Z">
        <w:r>
          <w:rPr>
            <w:rFonts w:asciiTheme="majorHAnsi" w:eastAsiaTheme="majorEastAsia" w:hAnsiTheme="majorHAnsi" w:cstheme="majorBidi"/>
            <w:color w:val="365F91" w:themeColor="accent1" w:themeShade="BF"/>
            <w:sz w:val="32"/>
            <w:szCs w:val="32"/>
          </w:rPr>
          <w:br w:type="page"/>
        </w:r>
      </w:ins>
    </w:p>
    <w:p w14:paraId="5E4773AA" w14:textId="77777777" w:rsidR="007F29B6" w:rsidRDefault="007F29B6">
      <w:pPr>
        <w:spacing w:line="276" w:lineRule="auto"/>
        <w:jc w:val="left"/>
        <w:rPr>
          <w:ins w:id="1857" w:author="Melissa Nichols" w:date="2017-07-12T15:02:00Z"/>
          <w:rFonts w:asciiTheme="majorHAnsi" w:eastAsiaTheme="majorEastAsia" w:hAnsiTheme="majorHAnsi" w:cstheme="majorBidi"/>
          <w:color w:val="365F91" w:themeColor="accent1" w:themeShade="BF"/>
          <w:sz w:val="32"/>
          <w:szCs w:val="32"/>
        </w:rPr>
      </w:pPr>
      <w:ins w:id="1858" w:author="Melissa Nichols" w:date="2017-07-12T15:02:00Z">
        <w:r>
          <w:rPr>
            <w:rFonts w:asciiTheme="majorHAnsi" w:eastAsiaTheme="majorEastAsia" w:hAnsiTheme="majorHAnsi" w:cstheme="majorBidi"/>
            <w:color w:val="365F91" w:themeColor="accent1" w:themeShade="BF"/>
            <w:sz w:val="32"/>
            <w:szCs w:val="32"/>
          </w:rPr>
          <w:lastRenderedPageBreak/>
          <w:t>Appendix F: MasterScript.py With Added Functionality</w:t>
        </w:r>
      </w:ins>
    </w:p>
    <w:p w14:paraId="72D81BED" w14:textId="77777777" w:rsidR="007F29B6" w:rsidRDefault="007F29B6">
      <w:pPr>
        <w:spacing w:line="276" w:lineRule="auto"/>
        <w:jc w:val="left"/>
        <w:rPr>
          <w:ins w:id="1859" w:author="Melissa Nichols" w:date="2017-07-12T15:02:00Z"/>
          <w:rFonts w:asciiTheme="majorHAnsi" w:eastAsiaTheme="majorEastAsia" w:hAnsiTheme="majorHAnsi" w:cstheme="majorBidi"/>
          <w:color w:val="365F91" w:themeColor="accent1" w:themeShade="BF"/>
          <w:sz w:val="32"/>
          <w:szCs w:val="32"/>
        </w:rPr>
      </w:pPr>
    </w:p>
    <w:p w14:paraId="626A486C" w14:textId="77777777" w:rsidR="007F29B6" w:rsidRPr="007F29B6" w:rsidRDefault="007F29B6">
      <w:pPr>
        <w:spacing w:line="240" w:lineRule="auto"/>
        <w:jc w:val="left"/>
        <w:rPr>
          <w:ins w:id="1860" w:author="Melissa Nichols" w:date="2017-07-12T15:02:00Z"/>
          <w:rFonts w:ascii="Courier New" w:hAnsi="Courier New" w:cs="Courier New"/>
          <w:sz w:val="20"/>
          <w:szCs w:val="20"/>
          <w:rPrChange w:id="1861" w:author="Melissa Nichols" w:date="2017-07-12T15:04:00Z">
            <w:rPr>
              <w:ins w:id="1862" w:author="Melissa Nichols" w:date="2017-07-12T15:02:00Z"/>
            </w:rPr>
          </w:rPrChange>
        </w:rPr>
        <w:pPrChange w:id="1863" w:author="Melissa Nichols" w:date="2017-07-12T15:03:00Z">
          <w:pPr>
            <w:spacing w:line="276" w:lineRule="auto"/>
            <w:jc w:val="left"/>
          </w:pPr>
        </w:pPrChange>
      </w:pPr>
      <w:ins w:id="1864" w:author="Melissa Nichols" w:date="2017-07-12T15:02:00Z">
        <w:r w:rsidRPr="007F29B6">
          <w:rPr>
            <w:rFonts w:ascii="Courier New" w:hAnsi="Courier New" w:cs="Courier New"/>
            <w:sz w:val="20"/>
            <w:szCs w:val="20"/>
            <w:rPrChange w:id="1865" w:author="Melissa Nichols" w:date="2017-07-12T15:04:00Z">
              <w:rPr/>
            </w:rPrChange>
          </w:rPr>
          <w:t>import sys</w:t>
        </w:r>
      </w:ins>
    </w:p>
    <w:p w14:paraId="22693B0A" w14:textId="77777777" w:rsidR="007F29B6" w:rsidRPr="007F29B6" w:rsidRDefault="007F29B6">
      <w:pPr>
        <w:spacing w:line="240" w:lineRule="auto"/>
        <w:jc w:val="left"/>
        <w:rPr>
          <w:ins w:id="1866" w:author="Melissa Nichols" w:date="2017-07-12T15:02:00Z"/>
          <w:rFonts w:ascii="Courier New" w:hAnsi="Courier New" w:cs="Courier New"/>
          <w:sz w:val="20"/>
          <w:szCs w:val="20"/>
          <w:rPrChange w:id="1867" w:author="Melissa Nichols" w:date="2017-07-12T15:04:00Z">
            <w:rPr>
              <w:ins w:id="1868" w:author="Melissa Nichols" w:date="2017-07-12T15:02:00Z"/>
            </w:rPr>
          </w:rPrChange>
        </w:rPr>
        <w:pPrChange w:id="1869" w:author="Melissa Nichols" w:date="2017-07-12T15:03:00Z">
          <w:pPr>
            <w:spacing w:line="276" w:lineRule="auto"/>
            <w:jc w:val="left"/>
          </w:pPr>
        </w:pPrChange>
      </w:pPr>
      <w:ins w:id="1870" w:author="Melissa Nichols" w:date="2017-07-12T15:02:00Z">
        <w:r w:rsidRPr="007F29B6">
          <w:rPr>
            <w:rFonts w:ascii="Courier New" w:hAnsi="Courier New" w:cs="Courier New"/>
            <w:sz w:val="20"/>
            <w:szCs w:val="20"/>
            <w:rPrChange w:id="1871" w:author="Melissa Nichols" w:date="2017-07-12T15:04:00Z">
              <w:rPr/>
            </w:rPrChange>
          </w:rPr>
          <w:t>import hashlib</w:t>
        </w:r>
      </w:ins>
    </w:p>
    <w:p w14:paraId="3A0AC660" w14:textId="77777777" w:rsidR="007F29B6" w:rsidRPr="007F29B6" w:rsidRDefault="007F29B6">
      <w:pPr>
        <w:spacing w:line="240" w:lineRule="auto"/>
        <w:jc w:val="left"/>
        <w:rPr>
          <w:ins w:id="1872" w:author="Melissa Nichols" w:date="2017-07-12T15:02:00Z"/>
          <w:rFonts w:ascii="Courier New" w:hAnsi="Courier New" w:cs="Courier New"/>
          <w:sz w:val="20"/>
          <w:szCs w:val="20"/>
          <w:rPrChange w:id="1873" w:author="Melissa Nichols" w:date="2017-07-12T15:04:00Z">
            <w:rPr>
              <w:ins w:id="1874" w:author="Melissa Nichols" w:date="2017-07-12T15:02:00Z"/>
            </w:rPr>
          </w:rPrChange>
        </w:rPr>
        <w:pPrChange w:id="1875" w:author="Melissa Nichols" w:date="2017-07-12T15:03:00Z">
          <w:pPr>
            <w:spacing w:line="276" w:lineRule="auto"/>
            <w:jc w:val="left"/>
          </w:pPr>
        </w:pPrChange>
      </w:pPr>
      <w:ins w:id="1876" w:author="Melissa Nichols" w:date="2017-07-12T15:02:00Z">
        <w:r w:rsidRPr="007F29B6">
          <w:rPr>
            <w:rFonts w:ascii="Courier New" w:hAnsi="Courier New" w:cs="Courier New"/>
            <w:sz w:val="20"/>
            <w:szCs w:val="20"/>
            <w:rPrChange w:id="1877" w:author="Melissa Nichols" w:date="2017-07-12T15:04:00Z">
              <w:rPr/>
            </w:rPrChange>
          </w:rPr>
          <w:t>import requests</w:t>
        </w:r>
      </w:ins>
    </w:p>
    <w:p w14:paraId="4A691F40" w14:textId="77777777" w:rsidR="007F29B6" w:rsidRPr="007F29B6" w:rsidRDefault="007F29B6">
      <w:pPr>
        <w:spacing w:line="240" w:lineRule="auto"/>
        <w:jc w:val="left"/>
        <w:rPr>
          <w:ins w:id="1878" w:author="Melissa Nichols" w:date="2017-07-12T15:02:00Z"/>
          <w:rFonts w:ascii="Courier New" w:hAnsi="Courier New" w:cs="Courier New"/>
          <w:sz w:val="20"/>
          <w:szCs w:val="20"/>
          <w:rPrChange w:id="1879" w:author="Melissa Nichols" w:date="2017-07-12T15:04:00Z">
            <w:rPr>
              <w:ins w:id="1880" w:author="Melissa Nichols" w:date="2017-07-12T15:02:00Z"/>
            </w:rPr>
          </w:rPrChange>
        </w:rPr>
        <w:pPrChange w:id="1881" w:author="Melissa Nichols" w:date="2017-07-12T15:03:00Z">
          <w:pPr>
            <w:spacing w:line="276" w:lineRule="auto"/>
            <w:jc w:val="left"/>
          </w:pPr>
        </w:pPrChange>
      </w:pPr>
      <w:ins w:id="1882" w:author="Melissa Nichols" w:date="2017-07-12T15:02:00Z">
        <w:r w:rsidRPr="007F29B6">
          <w:rPr>
            <w:rFonts w:ascii="Courier New" w:hAnsi="Courier New" w:cs="Courier New"/>
            <w:sz w:val="20"/>
            <w:szCs w:val="20"/>
            <w:rPrChange w:id="1883" w:author="Melissa Nichols" w:date="2017-07-12T15:04:00Z">
              <w:rPr/>
            </w:rPrChange>
          </w:rPr>
          <w:t>import ipaddress</w:t>
        </w:r>
      </w:ins>
    </w:p>
    <w:p w14:paraId="3DE0B3F1" w14:textId="77777777" w:rsidR="007F29B6" w:rsidRPr="007F29B6" w:rsidRDefault="007F29B6">
      <w:pPr>
        <w:spacing w:line="240" w:lineRule="auto"/>
        <w:jc w:val="left"/>
        <w:rPr>
          <w:ins w:id="1884" w:author="Melissa Nichols" w:date="2017-07-12T15:02:00Z"/>
          <w:rFonts w:ascii="Courier New" w:hAnsi="Courier New" w:cs="Courier New"/>
          <w:sz w:val="20"/>
          <w:szCs w:val="20"/>
          <w:rPrChange w:id="1885" w:author="Melissa Nichols" w:date="2017-07-12T15:04:00Z">
            <w:rPr>
              <w:ins w:id="1886" w:author="Melissa Nichols" w:date="2017-07-12T15:02:00Z"/>
            </w:rPr>
          </w:rPrChange>
        </w:rPr>
        <w:pPrChange w:id="1887" w:author="Melissa Nichols" w:date="2017-07-12T15:03:00Z">
          <w:pPr>
            <w:spacing w:line="276" w:lineRule="auto"/>
            <w:jc w:val="left"/>
          </w:pPr>
        </w:pPrChange>
      </w:pPr>
      <w:ins w:id="1888" w:author="Melissa Nichols" w:date="2017-07-12T15:02:00Z">
        <w:r w:rsidRPr="007F29B6">
          <w:rPr>
            <w:rFonts w:ascii="Courier New" w:hAnsi="Courier New" w:cs="Courier New"/>
            <w:sz w:val="20"/>
            <w:szCs w:val="20"/>
            <w:rPrChange w:id="1889" w:author="Melissa Nichols" w:date="2017-07-12T15:04:00Z">
              <w:rPr/>
            </w:rPrChange>
          </w:rPr>
          <w:t>import os</w:t>
        </w:r>
      </w:ins>
    </w:p>
    <w:p w14:paraId="7063E849" w14:textId="77777777" w:rsidR="007F29B6" w:rsidRPr="007F29B6" w:rsidRDefault="007F29B6">
      <w:pPr>
        <w:spacing w:line="240" w:lineRule="auto"/>
        <w:jc w:val="left"/>
        <w:rPr>
          <w:ins w:id="1890" w:author="Melissa Nichols" w:date="2017-07-12T15:02:00Z"/>
          <w:rFonts w:ascii="Courier New" w:hAnsi="Courier New" w:cs="Courier New"/>
          <w:sz w:val="20"/>
          <w:szCs w:val="20"/>
          <w:rPrChange w:id="1891" w:author="Melissa Nichols" w:date="2017-07-12T15:04:00Z">
            <w:rPr>
              <w:ins w:id="1892" w:author="Melissa Nichols" w:date="2017-07-12T15:02:00Z"/>
            </w:rPr>
          </w:rPrChange>
        </w:rPr>
        <w:pPrChange w:id="1893" w:author="Melissa Nichols" w:date="2017-07-12T15:03:00Z">
          <w:pPr>
            <w:spacing w:line="276" w:lineRule="auto"/>
            <w:jc w:val="left"/>
          </w:pPr>
        </w:pPrChange>
      </w:pPr>
      <w:ins w:id="1894" w:author="Melissa Nichols" w:date="2017-07-12T15:02:00Z">
        <w:r w:rsidRPr="007F29B6">
          <w:rPr>
            <w:rFonts w:ascii="Courier New" w:hAnsi="Courier New" w:cs="Courier New"/>
            <w:sz w:val="20"/>
            <w:szCs w:val="20"/>
            <w:rPrChange w:id="1895" w:author="Melissa Nichols" w:date="2017-07-12T15:04:00Z">
              <w:rPr/>
            </w:rPrChange>
          </w:rPr>
          <w:t>import os_client_config</w:t>
        </w:r>
      </w:ins>
    </w:p>
    <w:p w14:paraId="43D31A27" w14:textId="77777777" w:rsidR="007F29B6" w:rsidRPr="007F29B6" w:rsidRDefault="007F29B6">
      <w:pPr>
        <w:spacing w:line="240" w:lineRule="auto"/>
        <w:jc w:val="left"/>
        <w:rPr>
          <w:ins w:id="1896" w:author="Melissa Nichols" w:date="2017-07-12T15:02:00Z"/>
          <w:rFonts w:ascii="Courier New" w:hAnsi="Courier New" w:cs="Courier New"/>
          <w:sz w:val="20"/>
          <w:szCs w:val="20"/>
          <w:rPrChange w:id="1897" w:author="Melissa Nichols" w:date="2017-07-12T15:04:00Z">
            <w:rPr>
              <w:ins w:id="1898" w:author="Melissa Nichols" w:date="2017-07-12T15:02:00Z"/>
            </w:rPr>
          </w:rPrChange>
        </w:rPr>
        <w:pPrChange w:id="1899" w:author="Melissa Nichols" w:date="2017-07-12T15:03:00Z">
          <w:pPr>
            <w:spacing w:line="276" w:lineRule="auto"/>
            <w:jc w:val="left"/>
          </w:pPr>
        </w:pPrChange>
      </w:pPr>
      <w:ins w:id="1900" w:author="Melissa Nichols" w:date="2017-07-12T15:02:00Z">
        <w:r w:rsidRPr="007F29B6">
          <w:rPr>
            <w:rFonts w:ascii="Courier New" w:hAnsi="Courier New" w:cs="Courier New"/>
            <w:sz w:val="20"/>
            <w:szCs w:val="20"/>
            <w:rPrChange w:id="1901" w:author="Melissa Nichols" w:date="2017-07-12T15:04:00Z">
              <w:rPr/>
            </w:rPrChange>
          </w:rPr>
          <w:t>import time</w:t>
        </w:r>
      </w:ins>
    </w:p>
    <w:p w14:paraId="149F17B9" w14:textId="77777777" w:rsidR="007F29B6" w:rsidRPr="007F29B6" w:rsidRDefault="007F29B6">
      <w:pPr>
        <w:spacing w:line="240" w:lineRule="auto"/>
        <w:jc w:val="left"/>
        <w:rPr>
          <w:ins w:id="1902" w:author="Melissa Nichols" w:date="2017-07-12T15:02:00Z"/>
          <w:rFonts w:ascii="Courier New" w:hAnsi="Courier New" w:cs="Courier New"/>
          <w:sz w:val="20"/>
          <w:szCs w:val="20"/>
          <w:rPrChange w:id="1903" w:author="Melissa Nichols" w:date="2017-07-12T15:04:00Z">
            <w:rPr>
              <w:ins w:id="1904" w:author="Melissa Nichols" w:date="2017-07-12T15:02:00Z"/>
            </w:rPr>
          </w:rPrChange>
        </w:rPr>
        <w:pPrChange w:id="1905" w:author="Melissa Nichols" w:date="2017-07-12T15:03:00Z">
          <w:pPr>
            <w:spacing w:line="276" w:lineRule="auto"/>
            <w:jc w:val="left"/>
          </w:pPr>
        </w:pPrChange>
      </w:pPr>
      <w:ins w:id="1906" w:author="Melissa Nichols" w:date="2017-07-12T15:02:00Z">
        <w:r w:rsidRPr="007F29B6">
          <w:rPr>
            <w:rFonts w:ascii="Courier New" w:hAnsi="Courier New" w:cs="Courier New"/>
            <w:sz w:val="20"/>
            <w:szCs w:val="20"/>
            <w:rPrChange w:id="1907" w:author="Melissa Nichols" w:date="2017-07-12T15:04:00Z">
              <w:rPr/>
            </w:rPrChange>
          </w:rPr>
          <w:t>import datetime</w:t>
        </w:r>
      </w:ins>
    </w:p>
    <w:p w14:paraId="365DC79C" w14:textId="77777777" w:rsidR="007F29B6" w:rsidRPr="007F29B6" w:rsidRDefault="007F29B6">
      <w:pPr>
        <w:spacing w:line="240" w:lineRule="auto"/>
        <w:jc w:val="left"/>
        <w:rPr>
          <w:ins w:id="1908" w:author="Melissa Nichols" w:date="2017-07-12T15:02:00Z"/>
          <w:rFonts w:ascii="Courier New" w:hAnsi="Courier New" w:cs="Courier New"/>
          <w:sz w:val="20"/>
          <w:szCs w:val="20"/>
          <w:rPrChange w:id="1909" w:author="Melissa Nichols" w:date="2017-07-12T15:04:00Z">
            <w:rPr>
              <w:ins w:id="1910" w:author="Melissa Nichols" w:date="2017-07-12T15:02:00Z"/>
            </w:rPr>
          </w:rPrChange>
        </w:rPr>
        <w:pPrChange w:id="1911" w:author="Melissa Nichols" w:date="2017-07-12T15:03:00Z">
          <w:pPr>
            <w:spacing w:line="276" w:lineRule="auto"/>
            <w:jc w:val="left"/>
          </w:pPr>
        </w:pPrChange>
      </w:pPr>
      <w:ins w:id="1912" w:author="Melissa Nichols" w:date="2017-07-12T15:02:00Z">
        <w:r w:rsidRPr="007F29B6">
          <w:rPr>
            <w:rFonts w:ascii="Courier New" w:hAnsi="Courier New" w:cs="Courier New"/>
            <w:sz w:val="20"/>
            <w:szCs w:val="20"/>
            <w:rPrChange w:id="1913" w:author="Melissa Nichols" w:date="2017-07-12T15:04:00Z">
              <w:rPr/>
            </w:rPrChange>
          </w:rPr>
          <w:t>import xml.etree.ElementTree as ET</w:t>
        </w:r>
      </w:ins>
    </w:p>
    <w:p w14:paraId="46BF7660" w14:textId="77777777" w:rsidR="007F29B6" w:rsidRPr="007F29B6" w:rsidRDefault="007F29B6">
      <w:pPr>
        <w:spacing w:line="240" w:lineRule="auto"/>
        <w:jc w:val="left"/>
        <w:rPr>
          <w:ins w:id="1914" w:author="Melissa Nichols" w:date="2017-07-12T15:02:00Z"/>
          <w:rFonts w:ascii="Courier New" w:hAnsi="Courier New" w:cs="Courier New"/>
          <w:sz w:val="20"/>
          <w:szCs w:val="20"/>
          <w:rPrChange w:id="1915" w:author="Melissa Nichols" w:date="2017-07-12T15:04:00Z">
            <w:rPr>
              <w:ins w:id="1916" w:author="Melissa Nichols" w:date="2017-07-12T15:02:00Z"/>
            </w:rPr>
          </w:rPrChange>
        </w:rPr>
        <w:pPrChange w:id="1917" w:author="Melissa Nichols" w:date="2017-07-12T15:03:00Z">
          <w:pPr>
            <w:spacing w:line="276" w:lineRule="auto"/>
            <w:jc w:val="left"/>
          </w:pPr>
        </w:pPrChange>
      </w:pPr>
      <w:ins w:id="1918" w:author="Melissa Nichols" w:date="2017-07-12T15:02:00Z">
        <w:r w:rsidRPr="007F29B6">
          <w:rPr>
            <w:rFonts w:ascii="Courier New" w:hAnsi="Courier New" w:cs="Courier New"/>
            <w:sz w:val="20"/>
            <w:szCs w:val="20"/>
            <w:rPrChange w:id="1919" w:author="Melissa Nichols" w:date="2017-07-12T15:04:00Z">
              <w:rPr/>
            </w:rPrChange>
          </w:rPr>
          <w:t>import mmap</w:t>
        </w:r>
      </w:ins>
    </w:p>
    <w:p w14:paraId="3A2D1E63" w14:textId="77777777" w:rsidR="007F29B6" w:rsidRPr="007F29B6" w:rsidRDefault="007F29B6">
      <w:pPr>
        <w:spacing w:line="240" w:lineRule="auto"/>
        <w:jc w:val="left"/>
        <w:rPr>
          <w:ins w:id="1920" w:author="Melissa Nichols" w:date="2017-07-12T15:02:00Z"/>
          <w:rFonts w:ascii="Courier New" w:hAnsi="Courier New" w:cs="Courier New"/>
          <w:sz w:val="20"/>
          <w:szCs w:val="20"/>
          <w:rPrChange w:id="1921" w:author="Melissa Nichols" w:date="2017-07-12T15:04:00Z">
            <w:rPr>
              <w:ins w:id="1922" w:author="Melissa Nichols" w:date="2017-07-12T15:02:00Z"/>
            </w:rPr>
          </w:rPrChange>
        </w:rPr>
        <w:pPrChange w:id="1923" w:author="Melissa Nichols" w:date="2017-07-12T15:03:00Z">
          <w:pPr>
            <w:spacing w:line="276" w:lineRule="auto"/>
            <w:jc w:val="left"/>
          </w:pPr>
        </w:pPrChange>
      </w:pPr>
      <w:ins w:id="1924" w:author="Melissa Nichols" w:date="2017-07-12T15:02:00Z">
        <w:r w:rsidRPr="007F29B6">
          <w:rPr>
            <w:rFonts w:ascii="Courier New" w:hAnsi="Courier New" w:cs="Courier New"/>
            <w:sz w:val="20"/>
            <w:szCs w:val="20"/>
            <w:rPrChange w:id="1925" w:author="Melissa Nichols" w:date="2017-07-12T15:04:00Z">
              <w:rPr/>
            </w:rPrChange>
          </w:rPr>
          <w:t>import pdb</w:t>
        </w:r>
      </w:ins>
    </w:p>
    <w:p w14:paraId="6FF389D0" w14:textId="77777777" w:rsidR="007F29B6" w:rsidRPr="007F29B6" w:rsidRDefault="007F29B6">
      <w:pPr>
        <w:spacing w:line="240" w:lineRule="auto"/>
        <w:jc w:val="left"/>
        <w:rPr>
          <w:ins w:id="1926" w:author="Melissa Nichols" w:date="2017-07-12T15:02:00Z"/>
          <w:rFonts w:ascii="Courier New" w:hAnsi="Courier New" w:cs="Courier New"/>
          <w:sz w:val="20"/>
          <w:szCs w:val="20"/>
          <w:rPrChange w:id="1927" w:author="Melissa Nichols" w:date="2017-07-12T15:04:00Z">
            <w:rPr>
              <w:ins w:id="1928" w:author="Melissa Nichols" w:date="2017-07-12T15:02:00Z"/>
            </w:rPr>
          </w:rPrChange>
        </w:rPr>
        <w:pPrChange w:id="1929" w:author="Melissa Nichols" w:date="2017-07-12T15:03:00Z">
          <w:pPr>
            <w:spacing w:line="276" w:lineRule="auto"/>
            <w:jc w:val="left"/>
          </w:pPr>
        </w:pPrChange>
      </w:pPr>
      <w:ins w:id="1930" w:author="Melissa Nichols" w:date="2017-07-12T15:02:00Z">
        <w:r w:rsidRPr="007F29B6">
          <w:rPr>
            <w:rFonts w:ascii="Courier New" w:hAnsi="Courier New" w:cs="Courier New"/>
            <w:sz w:val="20"/>
            <w:szCs w:val="20"/>
            <w:rPrChange w:id="1931" w:author="Melissa Nichols" w:date="2017-07-12T15:04:00Z">
              <w:rPr/>
            </w:rPrChange>
          </w:rPr>
          <w:t>import threading</w:t>
        </w:r>
      </w:ins>
    </w:p>
    <w:p w14:paraId="6CFAE633" w14:textId="77777777" w:rsidR="007F29B6" w:rsidRPr="007F29B6" w:rsidRDefault="007F29B6">
      <w:pPr>
        <w:spacing w:line="240" w:lineRule="auto"/>
        <w:jc w:val="left"/>
        <w:rPr>
          <w:ins w:id="1932" w:author="Melissa Nichols" w:date="2017-07-12T15:02:00Z"/>
          <w:rFonts w:ascii="Courier New" w:hAnsi="Courier New" w:cs="Courier New"/>
          <w:sz w:val="20"/>
          <w:szCs w:val="20"/>
          <w:rPrChange w:id="1933" w:author="Melissa Nichols" w:date="2017-07-12T15:04:00Z">
            <w:rPr>
              <w:ins w:id="1934" w:author="Melissa Nichols" w:date="2017-07-12T15:02:00Z"/>
            </w:rPr>
          </w:rPrChange>
        </w:rPr>
        <w:pPrChange w:id="1935" w:author="Melissa Nichols" w:date="2017-07-12T15:03:00Z">
          <w:pPr>
            <w:spacing w:line="276" w:lineRule="auto"/>
            <w:jc w:val="left"/>
          </w:pPr>
        </w:pPrChange>
      </w:pPr>
      <w:ins w:id="1936" w:author="Melissa Nichols" w:date="2017-07-12T15:02:00Z">
        <w:r w:rsidRPr="007F29B6">
          <w:rPr>
            <w:rFonts w:ascii="Courier New" w:hAnsi="Courier New" w:cs="Courier New"/>
            <w:sz w:val="20"/>
            <w:szCs w:val="20"/>
            <w:rPrChange w:id="1937" w:author="Melissa Nichols" w:date="2017-07-12T15:04:00Z">
              <w:rPr/>
            </w:rPrChange>
          </w:rPr>
          <w:t>import _thread</w:t>
        </w:r>
      </w:ins>
    </w:p>
    <w:p w14:paraId="705E1342" w14:textId="77777777" w:rsidR="007F29B6" w:rsidRPr="007F29B6" w:rsidRDefault="007F29B6">
      <w:pPr>
        <w:spacing w:line="240" w:lineRule="auto"/>
        <w:jc w:val="left"/>
        <w:rPr>
          <w:ins w:id="1938" w:author="Melissa Nichols" w:date="2017-07-12T15:02:00Z"/>
          <w:rFonts w:ascii="Courier New" w:hAnsi="Courier New" w:cs="Courier New"/>
          <w:sz w:val="20"/>
          <w:szCs w:val="20"/>
          <w:rPrChange w:id="1939" w:author="Melissa Nichols" w:date="2017-07-12T15:04:00Z">
            <w:rPr>
              <w:ins w:id="1940" w:author="Melissa Nichols" w:date="2017-07-12T15:02:00Z"/>
            </w:rPr>
          </w:rPrChange>
        </w:rPr>
        <w:pPrChange w:id="1941" w:author="Melissa Nichols" w:date="2017-07-12T15:03:00Z">
          <w:pPr>
            <w:spacing w:line="276" w:lineRule="auto"/>
            <w:jc w:val="left"/>
          </w:pPr>
        </w:pPrChange>
      </w:pPr>
      <w:ins w:id="1942" w:author="Melissa Nichols" w:date="2017-07-12T15:02:00Z">
        <w:r w:rsidRPr="007F29B6">
          <w:rPr>
            <w:rFonts w:ascii="Courier New" w:hAnsi="Courier New" w:cs="Courier New"/>
            <w:sz w:val="20"/>
            <w:szCs w:val="20"/>
            <w:rPrChange w:id="1943" w:author="Melissa Nichols" w:date="2017-07-12T15:04:00Z">
              <w:rPr/>
            </w:rPrChange>
          </w:rPr>
          <w:t>import mysql.connector</w:t>
        </w:r>
      </w:ins>
    </w:p>
    <w:p w14:paraId="6415B7FF" w14:textId="77777777" w:rsidR="007F29B6" w:rsidRPr="007F29B6" w:rsidRDefault="007F29B6">
      <w:pPr>
        <w:spacing w:line="240" w:lineRule="auto"/>
        <w:jc w:val="left"/>
        <w:rPr>
          <w:ins w:id="1944" w:author="Melissa Nichols" w:date="2017-07-12T15:02:00Z"/>
          <w:rFonts w:ascii="Courier New" w:hAnsi="Courier New" w:cs="Courier New"/>
          <w:sz w:val="20"/>
          <w:szCs w:val="20"/>
          <w:rPrChange w:id="1945" w:author="Melissa Nichols" w:date="2017-07-12T15:04:00Z">
            <w:rPr>
              <w:ins w:id="1946" w:author="Melissa Nichols" w:date="2017-07-12T15:02:00Z"/>
            </w:rPr>
          </w:rPrChange>
        </w:rPr>
        <w:pPrChange w:id="1947" w:author="Melissa Nichols" w:date="2017-07-12T15:03:00Z">
          <w:pPr>
            <w:spacing w:line="276" w:lineRule="auto"/>
            <w:jc w:val="left"/>
          </w:pPr>
        </w:pPrChange>
      </w:pPr>
      <w:ins w:id="1948" w:author="Melissa Nichols" w:date="2017-07-12T15:02:00Z">
        <w:r w:rsidRPr="007F29B6">
          <w:rPr>
            <w:rFonts w:ascii="Courier New" w:hAnsi="Courier New" w:cs="Courier New"/>
            <w:sz w:val="20"/>
            <w:szCs w:val="20"/>
            <w:rPrChange w:id="1949" w:author="Melissa Nichols" w:date="2017-07-12T15:04:00Z">
              <w:rPr/>
            </w:rPrChange>
          </w:rPr>
          <w:t>from lxml import objectify,etree</w:t>
        </w:r>
      </w:ins>
    </w:p>
    <w:p w14:paraId="30409691" w14:textId="77777777" w:rsidR="007F29B6" w:rsidRPr="007F29B6" w:rsidRDefault="007F29B6">
      <w:pPr>
        <w:spacing w:line="240" w:lineRule="auto"/>
        <w:jc w:val="left"/>
        <w:rPr>
          <w:ins w:id="1950" w:author="Melissa Nichols" w:date="2017-07-12T15:02:00Z"/>
          <w:rFonts w:ascii="Courier New" w:hAnsi="Courier New" w:cs="Courier New"/>
          <w:sz w:val="20"/>
          <w:szCs w:val="20"/>
          <w:rPrChange w:id="1951" w:author="Melissa Nichols" w:date="2017-07-12T15:04:00Z">
            <w:rPr>
              <w:ins w:id="1952" w:author="Melissa Nichols" w:date="2017-07-12T15:02:00Z"/>
            </w:rPr>
          </w:rPrChange>
        </w:rPr>
        <w:pPrChange w:id="1953" w:author="Melissa Nichols" w:date="2017-07-12T15:03:00Z">
          <w:pPr>
            <w:spacing w:line="276" w:lineRule="auto"/>
            <w:jc w:val="left"/>
          </w:pPr>
        </w:pPrChange>
      </w:pPr>
      <w:ins w:id="1954" w:author="Melissa Nichols" w:date="2017-07-12T15:02:00Z">
        <w:r w:rsidRPr="007F29B6">
          <w:rPr>
            <w:rFonts w:ascii="Courier New" w:hAnsi="Courier New" w:cs="Courier New"/>
            <w:sz w:val="20"/>
            <w:szCs w:val="20"/>
            <w:rPrChange w:id="1955" w:author="Melissa Nichols" w:date="2017-07-12T15:04:00Z">
              <w:rPr/>
            </w:rPrChange>
          </w:rPr>
          <w:t>from openstack import connection</w:t>
        </w:r>
      </w:ins>
    </w:p>
    <w:p w14:paraId="38DD05DA" w14:textId="77777777" w:rsidR="007F29B6" w:rsidRPr="007F29B6" w:rsidRDefault="007F29B6">
      <w:pPr>
        <w:spacing w:line="240" w:lineRule="auto"/>
        <w:jc w:val="left"/>
        <w:rPr>
          <w:ins w:id="1956" w:author="Melissa Nichols" w:date="2017-07-12T15:02:00Z"/>
          <w:rFonts w:ascii="Courier New" w:hAnsi="Courier New" w:cs="Courier New"/>
          <w:sz w:val="20"/>
          <w:szCs w:val="20"/>
          <w:rPrChange w:id="1957" w:author="Melissa Nichols" w:date="2017-07-12T15:04:00Z">
            <w:rPr>
              <w:ins w:id="1958" w:author="Melissa Nichols" w:date="2017-07-12T15:02:00Z"/>
            </w:rPr>
          </w:rPrChange>
        </w:rPr>
        <w:pPrChange w:id="1959" w:author="Melissa Nichols" w:date="2017-07-12T15:03:00Z">
          <w:pPr>
            <w:spacing w:line="276" w:lineRule="auto"/>
            <w:jc w:val="left"/>
          </w:pPr>
        </w:pPrChange>
      </w:pPr>
      <w:ins w:id="1960" w:author="Melissa Nichols" w:date="2017-07-12T15:02:00Z">
        <w:r w:rsidRPr="007F29B6">
          <w:rPr>
            <w:rFonts w:ascii="Courier New" w:hAnsi="Courier New" w:cs="Courier New"/>
            <w:sz w:val="20"/>
            <w:szCs w:val="20"/>
            <w:rPrChange w:id="1961" w:author="Melissa Nichols" w:date="2017-07-12T15:04:00Z">
              <w:rPr/>
            </w:rPrChange>
          </w:rPr>
          <w:t>from openstack import profile</w:t>
        </w:r>
      </w:ins>
    </w:p>
    <w:p w14:paraId="1236597C" w14:textId="77777777" w:rsidR="007F29B6" w:rsidRPr="007F29B6" w:rsidRDefault="007F29B6">
      <w:pPr>
        <w:spacing w:line="240" w:lineRule="auto"/>
        <w:jc w:val="left"/>
        <w:rPr>
          <w:ins w:id="1962" w:author="Melissa Nichols" w:date="2017-07-12T15:02:00Z"/>
          <w:rFonts w:ascii="Courier New" w:hAnsi="Courier New" w:cs="Courier New"/>
          <w:sz w:val="20"/>
          <w:szCs w:val="20"/>
          <w:rPrChange w:id="1963" w:author="Melissa Nichols" w:date="2017-07-12T15:04:00Z">
            <w:rPr>
              <w:ins w:id="1964" w:author="Melissa Nichols" w:date="2017-07-12T15:02:00Z"/>
            </w:rPr>
          </w:rPrChange>
        </w:rPr>
        <w:pPrChange w:id="1965" w:author="Melissa Nichols" w:date="2017-07-12T15:03:00Z">
          <w:pPr>
            <w:spacing w:line="276" w:lineRule="auto"/>
            <w:jc w:val="left"/>
          </w:pPr>
        </w:pPrChange>
      </w:pPr>
      <w:ins w:id="1966" w:author="Melissa Nichols" w:date="2017-07-12T15:02:00Z">
        <w:r w:rsidRPr="007F29B6">
          <w:rPr>
            <w:rFonts w:ascii="Courier New" w:hAnsi="Courier New" w:cs="Courier New"/>
            <w:sz w:val="20"/>
            <w:szCs w:val="20"/>
            <w:rPrChange w:id="1967" w:author="Melissa Nichols" w:date="2017-07-12T15:04:00Z">
              <w:rPr/>
            </w:rPrChange>
          </w:rPr>
          <w:t>from openstack import utils</w:t>
        </w:r>
      </w:ins>
    </w:p>
    <w:p w14:paraId="4A13A2FE" w14:textId="77777777" w:rsidR="007F29B6" w:rsidRPr="007F29B6" w:rsidRDefault="007F29B6">
      <w:pPr>
        <w:spacing w:line="240" w:lineRule="auto"/>
        <w:jc w:val="left"/>
        <w:rPr>
          <w:ins w:id="1968" w:author="Melissa Nichols" w:date="2017-07-12T15:02:00Z"/>
          <w:rFonts w:ascii="Courier New" w:hAnsi="Courier New" w:cs="Courier New"/>
          <w:sz w:val="20"/>
          <w:szCs w:val="20"/>
          <w:rPrChange w:id="1969" w:author="Melissa Nichols" w:date="2017-07-12T15:04:00Z">
            <w:rPr>
              <w:ins w:id="1970" w:author="Melissa Nichols" w:date="2017-07-12T15:02:00Z"/>
            </w:rPr>
          </w:rPrChange>
        </w:rPr>
        <w:pPrChange w:id="1971" w:author="Melissa Nichols" w:date="2017-07-12T15:03:00Z">
          <w:pPr>
            <w:spacing w:line="276" w:lineRule="auto"/>
            <w:jc w:val="left"/>
          </w:pPr>
        </w:pPrChange>
      </w:pPr>
      <w:ins w:id="1972" w:author="Melissa Nichols" w:date="2017-07-12T15:02:00Z">
        <w:r w:rsidRPr="007F29B6">
          <w:rPr>
            <w:rFonts w:ascii="Courier New" w:hAnsi="Courier New" w:cs="Courier New"/>
            <w:sz w:val="20"/>
            <w:szCs w:val="20"/>
            <w:rPrChange w:id="1973" w:author="Melissa Nichols" w:date="2017-07-12T15:04:00Z">
              <w:rPr/>
            </w:rPrChange>
          </w:rPr>
          <w:t>from python_hosts import Hosts, HostsEntry</w:t>
        </w:r>
      </w:ins>
    </w:p>
    <w:p w14:paraId="6E60C5E9" w14:textId="77777777" w:rsidR="007F29B6" w:rsidRPr="007F29B6" w:rsidRDefault="007F29B6">
      <w:pPr>
        <w:spacing w:line="240" w:lineRule="auto"/>
        <w:jc w:val="left"/>
        <w:rPr>
          <w:ins w:id="1974" w:author="Melissa Nichols" w:date="2017-07-12T15:02:00Z"/>
          <w:rFonts w:ascii="Courier New" w:hAnsi="Courier New" w:cs="Courier New"/>
          <w:sz w:val="20"/>
          <w:szCs w:val="20"/>
          <w:rPrChange w:id="1975" w:author="Melissa Nichols" w:date="2017-07-12T15:04:00Z">
            <w:rPr>
              <w:ins w:id="1976" w:author="Melissa Nichols" w:date="2017-07-12T15:02:00Z"/>
            </w:rPr>
          </w:rPrChange>
        </w:rPr>
        <w:pPrChange w:id="1977" w:author="Melissa Nichols" w:date="2017-07-12T15:03:00Z">
          <w:pPr>
            <w:spacing w:line="276" w:lineRule="auto"/>
            <w:jc w:val="left"/>
          </w:pPr>
        </w:pPrChange>
      </w:pPr>
      <w:ins w:id="1978" w:author="Melissa Nichols" w:date="2017-07-12T15:02:00Z">
        <w:r w:rsidRPr="007F29B6">
          <w:rPr>
            <w:rFonts w:ascii="Courier New" w:hAnsi="Courier New" w:cs="Courier New"/>
            <w:sz w:val="20"/>
            <w:szCs w:val="20"/>
            <w:rPrChange w:id="1979" w:author="Melissa Nichols" w:date="2017-07-12T15:04:00Z">
              <w:rPr/>
            </w:rPrChange>
          </w:rPr>
          <w:t>from xml.etree import ElementTree as etree</w:t>
        </w:r>
      </w:ins>
    </w:p>
    <w:p w14:paraId="11955B1B" w14:textId="77777777" w:rsidR="007F29B6" w:rsidRPr="007F29B6" w:rsidRDefault="007F29B6">
      <w:pPr>
        <w:spacing w:line="240" w:lineRule="auto"/>
        <w:jc w:val="left"/>
        <w:rPr>
          <w:ins w:id="1980" w:author="Melissa Nichols" w:date="2017-07-12T15:02:00Z"/>
          <w:rFonts w:ascii="Courier New" w:hAnsi="Courier New" w:cs="Courier New"/>
          <w:sz w:val="20"/>
          <w:szCs w:val="20"/>
          <w:rPrChange w:id="1981" w:author="Melissa Nichols" w:date="2017-07-12T15:04:00Z">
            <w:rPr>
              <w:ins w:id="1982" w:author="Melissa Nichols" w:date="2017-07-12T15:02:00Z"/>
            </w:rPr>
          </w:rPrChange>
        </w:rPr>
        <w:pPrChange w:id="1983" w:author="Melissa Nichols" w:date="2017-07-12T15:03:00Z">
          <w:pPr>
            <w:spacing w:line="276" w:lineRule="auto"/>
            <w:jc w:val="left"/>
          </w:pPr>
        </w:pPrChange>
      </w:pPr>
      <w:ins w:id="1984" w:author="Melissa Nichols" w:date="2017-07-12T15:02:00Z">
        <w:r w:rsidRPr="007F29B6">
          <w:rPr>
            <w:rFonts w:ascii="Courier New" w:hAnsi="Courier New" w:cs="Courier New"/>
            <w:sz w:val="20"/>
            <w:szCs w:val="20"/>
            <w:rPrChange w:id="1985" w:author="Melissa Nichols" w:date="2017-07-12T15:04:00Z">
              <w:rPr/>
            </w:rPrChange>
          </w:rPr>
          <w:t>from xml.dom import minidom</w:t>
        </w:r>
      </w:ins>
    </w:p>
    <w:p w14:paraId="29D4DE2C" w14:textId="77777777" w:rsidR="007F29B6" w:rsidRPr="007F29B6" w:rsidRDefault="007F29B6">
      <w:pPr>
        <w:spacing w:line="240" w:lineRule="auto"/>
        <w:jc w:val="left"/>
        <w:rPr>
          <w:ins w:id="1986" w:author="Melissa Nichols" w:date="2017-07-12T15:02:00Z"/>
          <w:rFonts w:ascii="Courier New" w:hAnsi="Courier New" w:cs="Courier New"/>
          <w:sz w:val="20"/>
          <w:szCs w:val="20"/>
          <w:rPrChange w:id="1987" w:author="Melissa Nichols" w:date="2017-07-12T15:04:00Z">
            <w:rPr>
              <w:ins w:id="1988" w:author="Melissa Nichols" w:date="2017-07-12T15:02:00Z"/>
            </w:rPr>
          </w:rPrChange>
        </w:rPr>
        <w:pPrChange w:id="1989" w:author="Melissa Nichols" w:date="2017-07-12T15:03:00Z">
          <w:pPr>
            <w:spacing w:line="276" w:lineRule="auto"/>
            <w:jc w:val="left"/>
          </w:pPr>
        </w:pPrChange>
      </w:pPr>
      <w:ins w:id="1990" w:author="Melissa Nichols" w:date="2017-07-12T15:02:00Z">
        <w:r w:rsidRPr="007F29B6">
          <w:rPr>
            <w:rFonts w:ascii="Courier New" w:hAnsi="Courier New" w:cs="Courier New"/>
            <w:sz w:val="20"/>
            <w:szCs w:val="20"/>
            <w:rPrChange w:id="1991" w:author="Melissa Nichols" w:date="2017-07-12T15:04:00Z">
              <w:rPr/>
            </w:rPrChange>
          </w:rPr>
          <w:t>def create_from_xml(conn):</w:t>
        </w:r>
      </w:ins>
    </w:p>
    <w:p w14:paraId="665BFCC6" w14:textId="77777777" w:rsidR="007F29B6" w:rsidRPr="007F29B6" w:rsidRDefault="007F29B6">
      <w:pPr>
        <w:spacing w:line="240" w:lineRule="auto"/>
        <w:jc w:val="left"/>
        <w:rPr>
          <w:ins w:id="1992" w:author="Melissa Nichols" w:date="2017-07-12T15:02:00Z"/>
          <w:rFonts w:ascii="Courier New" w:hAnsi="Courier New" w:cs="Courier New"/>
          <w:sz w:val="20"/>
          <w:szCs w:val="20"/>
          <w:rPrChange w:id="1993" w:author="Melissa Nichols" w:date="2017-07-12T15:04:00Z">
            <w:rPr>
              <w:ins w:id="1994" w:author="Melissa Nichols" w:date="2017-07-12T15:02:00Z"/>
            </w:rPr>
          </w:rPrChange>
        </w:rPr>
        <w:pPrChange w:id="1995" w:author="Melissa Nichols" w:date="2017-07-12T15:03:00Z">
          <w:pPr>
            <w:spacing w:line="276" w:lineRule="auto"/>
            <w:jc w:val="left"/>
          </w:pPr>
        </w:pPrChange>
      </w:pPr>
      <w:ins w:id="1996" w:author="Melissa Nichols" w:date="2017-07-12T15:02:00Z">
        <w:r w:rsidRPr="007F29B6">
          <w:rPr>
            <w:rFonts w:ascii="Courier New" w:hAnsi="Courier New" w:cs="Courier New"/>
            <w:sz w:val="20"/>
            <w:szCs w:val="20"/>
            <w:rPrChange w:id="1997" w:author="Melissa Nichols" w:date="2017-07-12T15:04:00Z">
              <w:rPr/>
            </w:rPrChange>
          </w:rPr>
          <w:t xml:space="preserve">    xmlFile = input("Please enter the name of the XML to load from\n")</w:t>
        </w:r>
      </w:ins>
    </w:p>
    <w:p w14:paraId="71FD1A02" w14:textId="77777777" w:rsidR="007F29B6" w:rsidRPr="007F29B6" w:rsidRDefault="007F29B6">
      <w:pPr>
        <w:spacing w:line="240" w:lineRule="auto"/>
        <w:jc w:val="left"/>
        <w:rPr>
          <w:ins w:id="1998" w:author="Melissa Nichols" w:date="2017-07-12T15:02:00Z"/>
          <w:rFonts w:ascii="Courier New" w:hAnsi="Courier New" w:cs="Courier New"/>
          <w:sz w:val="20"/>
          <w:szCs w:val="20"/>
          <w:rPrChange w:id="1999" w:author="Melissa Nichols" w:date="2017-07-12T15:04:00Z">
            <w:rPr>
              <w:ins w:id="2000" w:author="Melissa Nichols" w:date="2017-07-12T15:02:00Z"/>
            </w:rPr>
          </w:rPrChange>
        </w:rPr>
        <w:pPrChange w:id="2001" w:author="Melissa Nichols" w:date="2017-07-12T15:03:00Z">
          <w:pPr>
            <w:spacing w:line="276" w:lineRule="auto"/>
            <w:jc w:val="left"/>
          </w:pPr>
        </w:pPrChange>
      </w:pPr>
      <w:ins w:id="2002" w:author="Melissa Nichols" w:date="2017-07-12T15:02:00Z">
        <w:r w:rsidRPr="007F29B6">
          <w:rPr>
            <w:rFonts w:ascii="Courier New" w:hAnsi="Courier New" w:cs="Courier New"/>
            <w:sz w:val="20"/>
            <w:szCs w:val="20"/>
            <w:rPrChange w:id="2003" w:author="Melissa Nichols" w:date="2017-07-12T15:04:00Z">
              <w:rPr/>
            </w:rPrChange>
          </w:rPr>
          <w:t xml:space="preserve">    file_root = objectify.parse(xmlFile).getroot()</w:t>
        </w:r>
      </w:ins>
    </w:p>
    <w:p w14:paraId="15DBB604" w14:textId="77777777" w:rsidR="007F29B6" w:rsidRPr="007F29B6" w:rsidRDefault="007F29B6">
      <w:pPr>
        <w:spacing w:line="240" w:lineRule="auto"/>
        <w:jc w:val="left"/>
        <w:rPr>
          <w:ins w:id="2004" w:author="Melissa Nichols" w:date="2017-07-12T15:02:00Z"/>
          <w:rFonts w:ascii="Courier New" w:hAnsi="Courier New" w:cs="Courier New"/>
          <w:sz w:val="20"/>
          <w:szCs w:val="20"/>
          <w:rPrChange w:id="2005" w:author="Melissa Nichols" w:date="2017-07-12T15:04:00Z">
            <w:rPr>
              <w:ins w:id="2006" w:author="Melissa Nichols" w:date="2017-07-12T15:02:00Z"/>
            </w:rPr>
          </w:rPrChange>
        </w:rPr>
        <w:pPrChange w:id="2007" w:author="Melissa Nichols" w:date="2017-07-12T15:03:00Z">
          <w:pPr>
            <w:spacing w:line="276" w:lineRule="auto"/>
            <w:jc w:val="left"/>
          </w:pPr>
        </w:pPrChange>
      </w:pPr>
      <w:ins w:id="2008" w:author="Melissa Nichols" w:date="2017-07-12T15:02:00Z">
        <w:r w:rsidRPr="007F29B6">
          <w:rPr>
            <w:rFonts w:ascii="Courier New" w:hAnsi="Courier New" w:cs="Courier New"/>
            <w:sz w:val="20"/>
            <w:szCs w:val="20"/>
            <w:rPrChange w:id="2009" w:author="Melissa Nichols" w:date="2017-07-12T15:04:00Z">
              <w:rPr/>
            </w:rPrChange>
          </w:rPr>
          <w:t xml:space="preserve">    Networks, Subnets, Routers, Interfaces, Instances = {}, {}, {}, {}, {}</w:t>
        </w:r>
      </w:ins>
    </w:p>
    <w:p w14:paraId="28E27186" w14:textId="77777777" w:rsidR="007F29B6" w:rsidRPr="007F29B6" w:rsidRDefault="007F29B6">
      <w:pPr>
        <w:spacing w:line="240" w:lineRule="auto"/>
        <w:jc w:val="left"/>
        <w:rPr>
          <w:ins w:id="2010" w:author="Melissa Nichols" w:date="2017-07-12T15:02:00Z"/>
          <w:rFonts w:ascii="Courier New" w:hAnsi="Courier New" w:cs="Courier New"/>
          <w:sz w:val="20"/>
          <w:szCs w:val="20"/>
          <w:rPrChange w:id="2011" w:author="Melissa Nichols" w:date="2017-07-12T15:04:00Z">
            <w:rPr>
              <w:ins w:id="2012" w:author="Melissa Nichols" w:date="2017-07-12T15:02:00Z"/>
            </w:rPr>
          </w:rPrChange>
        </w:rPr>
        <w:pPrChange w:id="2013" w:author="Melissa Nichols" w:date="2017-07-12T15:03:00Z">
          <w:pPr>
            <w:spacing w:line="276" w:lineRule="auto"/>
            <w:jc w:val="left"/>
          </w:pPr>
        </w:pPrChange>
      </w:pPr>
      <w:ins w:id="2014" w:author="Melissa Nichols" w:date="2017-07-12T15:02:00Z">
        <w:r w:rsidRPr="007F29B6">
          <w:rPr>
            <w:rFonts w:ascii="Courier New" w:hAnsi="Courier New" w:cs="Courier New"/>
            <w:sz w:val="20"/>
            <w:szCs w:val="20"/>
            <w:rPrChange w:id="2015" w:author="Melissa Nichols" w:date="2017-07-12T15:04:00Z">
              <w:rPr/>
            </w:rPrChange>
          </w:rPr>
          <w:t xml:space="preserve">    #Parse the XML File to Create Router Dictionary</w:t>
        </w:r>
      </w:ins>
    </w:p>
    <w:p w14:paraId="1229F2C1" w14:textId="77777777" w:rsidR="007F29B6" w:rsidRPr="007F29B6" w:rsidRDefault="007F29B6">
      <w:pPr>
        <w:spacing w:line="240" w:lineRule="auto"/>
        <w:jc w:val="left"/>
        <w:rPr>
          <w:ins w:id="2016" w:author="Melissa Nichols" w:date="2017-07-12T15:02:00Z"/>
          <w:rFonts w:ascii="Courier New" w:hAnsi="Courier New" w:cs="Courier New"/>
          <w:sz w:val="20"/>
          <w:szCs w:val="20"/>
          <w:rPrChange w:id="2017" w:author="Melissa Nichols" w:date="2017-07-12T15:04:00Z">
            <w:rPr>
              <w:ins w:id="2018" w:author="Melissa Nichols" w:date="2017-07-12T15:02:00Z"/>
            </w:rPr>
          </w:rPrChange>
        </w:rPr>
        <w:pPrChange w:id="2019" w:author="Melissa Nichols" w:date="2017-07-12T15:03:00Z">
          <w:pPr>
            <w:spacing w:line="276" w:lineRule="auto"/>
            <w:jc w:val="left"/>
          </w:pPr>
        </w:pPrChange>
      </w:pPr>
      <w:ins w:id="2020" w:author="Melissa Nichols" w:date="2017-07-12T15:02:00Z">
        <w:r w:rsidRPr="007F29B6">
          <w:rPr>
            <w:rFonts w:ascii="Courier New" w:hAnsi="Courier New" w:cs="Courier New"/>
            <w:sz w:val="20"/>
            <w:szCs w:val="20"/>
            <w:rPrChange w:id="2021" w:author="Melissa Nichols" w:date="2017-07-12T15:04:00Z">
              <w:rPr/>
            </w:rPrChange>
          </w:rPr>
          <w:t xml:space="preserve">    for Router in file_root.Routers.iterchildren():</w:t>
        </w:r>
      </w:ins>
    </w:p>
    <w:p w14:paraId="6E529E1E" w14:textId="77777777" w:rsidR="007F29B6" w:rsidRPr="007F29B6" w:rsidRDefault="007F29B6">
      <w:pPr>
        <w:spacing w:line="240" w:lineRule="auto"/>
        <w:jc w:val="left"/>
        <w:rPr>
          <w:ins w:id="2022" w:author="Melissa Nichols" w:date="2017-07-12T15:02:00Z"/>
          <w:rFonts w:ascii="Courier New" w:hAnsi="Courier New" w:cs="Courier New"/>
          <w:sz w:val="20"/>
          <w:szCs w:val="20"/>
          <w:rPrChange w:id="2023" w:author="Melissa Nichols" w:date="2017-07-12T15:04:00Z">
            <w:rPr>
              <w:ins w:id="2024" w:author="Melissa Nichols" w:date="2017-07-12T15:02:00Z"/>
            </w:rPr>
          </w:rPrChange>
        </w:rPr>
        <w:pPrChange w:id="2025" w:author="Melissa Nichols" w:date="2017-07-12T15:03:00Z">
          <w:pPr>
            <w:spacing w:line="276" w:lineRule="auto"/>
            <w:jc w:val="left"/>
          </w:pPr>
        </w:pPrChange>
      </w:pPr>
      <w:ins w:id="2026" w:author="Melissa Nichols" w:date="2017-07-12T15:02:00Z">
        <w:r w:rsidRPr="007F29B6">
          <w:rPr>
            <w:rFonts w:ascii="Courier New" w:hAnsi="Courier New" w:cs="Courier New"/>
            <w:sz w:val="20"/>
            <w:szCs w:val="20"/>
            <w:rPrChange w:id="2027" w:author="Melissa Nichols" w:date="2017-07-12T15:04:00Z">
              <w:rPr/>
            </w:rPrChange>
          </w:rPr>
          <w:lastRenderedPageBreak/>
          <w:t xml:space="preserve">        Routers[Router.get("ID")],temp = {},{}</w:t>
        </w:r>
      </w:ins>
    </w:p>
    <w:p w14:paraId="7288D417" w14:textId="77777777" w:rsidR="007F29B6" w:rsidRPr="007F29B6" w:rsidRDefault="007F29B6">
      <w:pPr>
        <w:spacing w:line="240" w:lineRule="auto"/>
        <w:jc w:val="left"/>
        <w:rPr>
          <w:ins w:id="2028" w:author="Melissa Nichols" w:date="2017-07-12T15:02:00Z"/>
          <w:rFonts w:ascii="Courier New" w:hAnsi="Courier New" w:cs="Courier New"/>
          <w:sz w:val="20"/>
          <w:szCs w:val="20"/>
          <w:rPrChange w:id="2029" w:author="Melissa Nichols" w:date="2017-07-12T15:04:00Z">
            <w:rPr>
              <w:ins w:id="2030" w:author="Melissa Nichols" w:date="2017-07-12T15:02:00Z"/>
            </w:rPr>
          </w:rPrChange>
        </w:rPr>
        <w:pPrChange w:id="2031" w:author="Melissa Nichols" w:date="2017-07-12T15:03:00Z">
          <w:pPr>
            <w:spacing w:line="276" w:lineRule="auto"/>
            <w:jc w:val="left"/>
          </w:pPr>
        </w:pPrChange>
      </w:pPr>
      <w:ins w:id="2032" w:author="Melissa Nichols" w:date="2017-07-12T15:02:00Z">
        <w:r w:rsidRPr="007F29B6">
          <w:rPr>
            <w:rFonts w:ascii="Courier New" w:hAnsi="Courier New" w:cs="Courier New"/>
            <w:sz w:val="20"/>
            <w:szCs w:val="20"/>
            <w:rPrChange w:id="2033" w:author="Melissa Nichols" w:date="2017-07-12T15:04:00Z">
              <w:rPr/>
            </w:rPrChange>
          </w:rPr>
          <w:t xml:space="preserve">        for RDetails in Router.iterchildren():</w:t>
        </w:r>
      </w:ins>
    </w:p>
    <w:p w14:paraId="063D657A" w14:textId="77777777" w:rsidR="007F29B6" w:rsidRPr="007F29B6" w:rsidRDefault="007F29B6">
      <w:pPr>
        <w:spacing w:line="240" w:lineRule="auto"/>
        <w:jc w:val="left"/>
        <w:rPr>
          <w:ins w:id="2034" w:author="Melissa Nichols" w:date="2017-07-12T15:02:00Z"/>
          <w:rFonts w:ascii="Courier New" w:hAnsi="Courier New" w:cs="Courier New"/>
          <w:sz w:val="20"/>
          <w:szCs w:val="20"/>
          <w:rPrChange w:id="2035" w:author="Melissa Nichols" w:date="2017-07-12T15:04:00Z">
            <w:rPr>
              <w:ins w:id="2036" w:author="Melissa Nichols" w:date="2017-07-12T15:02:00Z"/>
            </w:rPr>
          </w:rPrChange>
        </w:rPr>
        <w:pPrChange w:id="2037" w:author="Melissa Nichols" w:date="2017-07-12T15:03:00Z">
          <w:pPr>
            <w:spacing w:line="276" w:lineRule="auto"/>
            <w:jc w:val="left"/>
          </w:pPr>
        </w:pPrChange>
      </w:pPr>
      <w:ins w:id="2038" w:author="Melissa Nichols" w:date="2017-07-12T15:02:00Z">
        <w:r w:rsidRPr="007F29B6">
          <w:rPr>
            <w:rFonts w:ascii="Courier New" w:hAnsi="Courier New" w:cs="Courier New"/>
            <w:sz w:val="20"/>
            <w:szCs w:val="20"/>
            <w:rPrChange w:id="2039" w:author="Melissa Nichols" w:date="2017-07-12T15:04:00Z">
              <w:rPr/>
            </w:rPrChange>
          </w:rPr>
          <w:t xml:space="preserve">            if RDetails.tag == 'Interface':</w:t>
        </w:r>
      </w:ins>
    </w:p>
    <w:p w14:paraId="7C6ABB2E" w14:textId="77777777" w:rsidR="007F29B6" w:rsidRPr="007F29B6" w:rsidRDefault="007F29B6">
      <w:pPr>
        <w:spacing w:line="240" w:lineRule="auto"/>
        <w:jc w:val="left"/>
        <w:rPr>
          <w:ins w:id="2040" w:author="Melissa Nichols" w:date="2017-07-12T15:02:00Z"/>
          <w:rFonts w:ascii="Courier New" w:hAnsi="Courier New" w:cs="Courier New"/>
          <w:sz w:val="20"/>
          <w:szCs w:val="20"/>
          <w:rPrChange w:id="2041" w:author="Melissa Nichols" w:date="2017-07-12T15:04:00Z">
            <w:rPr>
              <w:ins w:id="2042" w:author="Melissa Nichols" w:date="2017-07-12T15:02:00Z"/>
            </w:rPr>
          </w:rPrChange>
        </w:rPr>
        <w:pPrChange w:id="2043" w:author="Melissa Nichols" w:date="2017-07-12T15:03:00Z">
          <w:pPr>
            <w:spacing w:line="276" w:lineRule="auto"/>
            <w:jc w:val="left"/>
          </w:pPr>
        </w:pPrChange>
      </w:pPr>
      <w:ins w:id="2044" w:author="Melissa Nichols" w:date="2017-07-12T15:02:00Z">
        <w:r w:rsidRPr="007F29B6">
          <w:rPr>
            <w:rFonts w:ascii="Courier New" w:hAnsi="Courier New" w:cs="Courier New"/>
            <w:sz w:val="20"/>
            <w:szCs w:val="20"/>
            <w:rPrChange w:id="2045" w:author="Melissa Nichols" w:date="2017-07-12T15:04:00Z">
              <w:rPr/>
            </w:rPrChange>
          </w:rPr>
          <w:t xml:space="preserve">                temp3 = RDetails.attrib</w:t>
        </w:r>
      </w:ins>
    </w:p>
    <w:p w14:paraId="259BC6F4" w14:textId="77777777" w:rsidR="007F29B6" w:rsidRPr="007F29B6" w:rsidRDefault="007F29B6">
      <w:pPr>
        <w:spacing w:line="240" w:lineRule="auto"/>
        <w:jc w:val="left"/>
        <w:rPr>
          <w:ins w:id="2046" w:author="Melissa Nichols" w:date="2017-07-12T15:02:00Z"/>
          <w:rFonts w:ascii="Courier New" w:hAnsi="Courier New" w:cs="Courier New"/>
          <w:sz w:val="20"/>
          <w:szCs w:val="20"/>
          <w:rPrChange w:id="2047" w:author="Melissa Nichols" w:date="2017-07-12T15:04:00Z">
            <w:rPr>
              <w:ins w:id="2048" w:author="Melissa Nichols" w:date="2017-07-12T15:02:00Z"/>
            </w:rPr>
          </w:rPrChange>
        </w:rPr>
        <w:pPrChange w:id="2049" w:author="Melissa Nichols" w:date="2017-07-12T15:03:00Z">
          <w:pPr>
            <w:spacing w:line="276" w:lineRule="auto"/>
            <w:jc w:val="left"/>
          </w:pPr>
        </w:pPrChange>
      </w:pPr>
      <w:ins w:id="2050" w:author="Melissa Nichols" w:date="2017-07-12T15:02:00Z">
        <w:r w:rsidRPr="007F29B6">
          <w:rPr>
            <w:rFonts w:ascii="Courier New" w:hAnsi="Courier New" w:cs="Courier New"/>
            <w:sz w:val="20"/>
            <w:szCs w:val="20"/>
            <w:rPrChange w:id="2051" w:author="Melissa Nichols" w:date="2017-07-12T15:04:00Z">
              <w:rPr/>
            </w:rPrChange>
          </w:rPr>
          <w:t xml:space="preserve">                for RDS in RDetails.iterchildren():</w:t>
        </w:r>
      </w:ins>
    </w:p>
    <w:p w14:paraId="642C4033" w14:textId="77777777" w:rsidR="007F29B6" w:rsidRPr="007F29B6" w:rsidRDefault="007F29B6">
      <w:pPr>
        <w:spacing w:line="240" w:lineRule="auto"/>
        <w:jc w:val="left"/>
        <w:rPr>
          <w:ins w:id="2052" w:author="Melissa Nichols" w:date="2017-07-12T15:02:00Z"/>
          <w:rFonts w:ascii="Courier New" w:hAnsi="Courier New" w:cs="Courier New"/>
          <w:sz w:val="20"/>
          <w:szCs w:val="20"/>
          <w:rPrChange w:id="2053" w:author="Melissa Nichols" w:date="2017-07-12T15:04:00Z">
            <w:rPr>
              <w:ins w:id="2054" w:author="Melissa Nichols" w:date="2017-07-12T15:02:00Z"/>
            </w:rPr>
          </w:rPrChange>
        </w:rPr>
        <w:pPrChange w:id="2055" w:author="Melissa Nichols" w:date="2017-07-12T15:03:00Z">
          <w:pPr>
            <w:spacing w:line="276" w:lineRule="auto"/>
            <w:jc w:val="left"/>
          </w:pPr>
        </w:pPrChange>
      </w:pPr>
      <w:ins w:id="2056" w:author="Melissa Nichols" w:date="2017-07-12T15:02:00Z">
        <w:r w:rsidRPr="007F29B6">
          <w:rPr>
            <w:rFonts w:ascii="Courier New" w:hAnsi="Courier New" w:cs="Courier New"/>
            <w:sz w:val="20"/>
            <w:szCs w:val="20"/>
            <w:rPrChange w:id="2057" w:author="Melissa Nichols" w:date="2017-07-12T15:04:00Z">
              <w:rPr/>
            </w:rPrChange>
          </w:rPr>
          <w:t xml:space="preserve">                    temp2 = {}</w:t>
        </w:r>
      </w:ins>
    </w:p>
    <w:p w14:paraId="10A7E243" w14:textId="77777777" w:rsidR="007F29B6" w:rsidRPr="007F29B6" w:rsidRDefault="007F29B6">
      <w:pPr>
        <w:spacing w:line="240" w:lineRule="auto"/>
        <w:jc w:val="left"/>
        <w:rPr>
          <w:ins w:id="2058" w:author="Melissa Nichols" w:date="2017-07-12T15:02:00Z"/>
          <w:rFonts w:ascii="Courier New" w:hAnsi="Courier New" w:cs="Courier New"/>
          <w:sz w:val="20"/>
          <w:szCs w:val="20"/>
          <w:rPrChange w:id="2059" w:author="Melissa Nichols" w:date="2017-07-12T15:04:00Z">
            <w:rPr>
              <w:ins w:id="2060" w:author="Melissa Nichols" w:date="2017-07-12T15:02:00Z"/>
            </w:rPr>
          </w:rPrChange>
        </w:rPr>
        <w:pPrChange w:id="2061" w:author="Melissa Nichols" w:date="2017-07-12T15:03:00Z">
          <w:pPr>
            <w:spacing w:line="276" w:lineRule="auto"/>
            <w:jc w:val="left"/>
          </w:pPr>
        </w:pPrChange>
      </w:pPr>
      <w:ins w:id="2062" w:author="Melissa Nichols" w:date="2017-07-12T15:02:00Z">
        <w:r w:rsidRPr="007F29B6">
          <w:rPr>
            <w:rFonts w:ascii="Courier New" w:hAnsi="Courier New" w:cs="Courier New"/>
            <w:sz w:val="20"/>
            <w:szCs w:val="20"/>
            <w:rPrChange w:id="2063" w:author="Melissa Nichols" w:date="2017-07-12T15:04:00Z">
              <w:rPr/>
            </w:rPrChange>
          </w:rPr>
          <w:t xml:space="preserve">                    temp2 = {RDS.tag:RDS.text}</w:t>
        </w:r>
      </w:ins>
    </w:p>
    <w:p w14:paraId="139FCFE0" w14:textId="77777777" w:rsidR="007F29B6" w:rsidRPr="007F29B6" w:rsidRDefault="007F29B6">
      <w:pPr>
        <w:spacing w:line="240" w:lineRule="auto"/>
        <w:jc w:val="left"/>
        <w:rPr>
          <w:ins w:id="2064" w:author="Melissa Nichols" w:date="2017-07-12T15:02:00Z"/>
          <w:rFonts w:ascii="Courier New" w:hAnsi="Courier New" w:cs="Courier New"/>
          <w:sz w:val="20"/>
          <w:szCs w:val="20"/>
          <w:rPrChange w:id="2065" w:author="Melissa Nichols" w:date="2017-07-12T15:04:00Z">
            <w:rPr>
              <w:ins w:id="2066" w:author="Melissa Nichols" w:date="2017-07-12T15:02:00Z"/>
            </w:rPr>
          </w:rPrChange>
        </w:rPr>
        <w:pPrChange w:id="2067" w:author="Melissa Nichols" w:date="2017-07-12T15:03:00Z">
          <w:pPr>
            <w:spacing w:line="276" w:lineRule="auto"/>
            <w:jc w:val="left"/>
          </w:pPr>
        </w:pPrChange>
      </w:pPr>
      <w:ins w:id="2068" w:author="Melissa Nichols" w:date="2017-07-12T15:02:00Z">
        <w:r w:rsidRPr="007F29B6">
          <w:rPr>
            <w:rFonts w:ascii="Courier New" w:hAnsi="Courier New" w:cs="Courier New"/>
            <w:sz w:val="20"/>
            <w:szCs w:val="20"/>
            <w:rPrChange w:id="2069" w:author="Melissa Nichols" w:date="2017-07-12T15:04:00Z">
              <w:rPr/>
            </w:rPrChange>
          </w:rPr>
          <w:t xml:space="preserve">                    temp2.update(temp3)</w:t>
        </w:r>
      </w:ins>
    </w:p>
    <w:p w14:paraId="74F68C4E" w14:textId="77777777" w:rsidR="007F29B6" w:rsidRPr="007F29B6" w:rsidRDefault="007F29B6">
      <w:pPr>
        <w:spacing w:line="240" w:lineRule="auto"/>
        <w:jc w:val="left"/>
        <w:rPr>
          <w:ins w:id="2070" w:author="Melissa Nichols" w:date="2017-07-12T15:02:00Z"/>
          <w:rFonts w:ascii="Courier New" w:hAnsi="Courier New" w:cs="Courier New"/>
          <w:sz w:val="20"/>
          <w:szCs w:val="20"/>
          <w:rPrChange w:id="2071" w:author="Melissa Nichols" w:date="2017-07-12T15:04:00Z">
            <w:rPr>
              <w:ins w:id="2072" w:author="Melissa Nichols" w:date="2017-07-12T15:02:00Z"/>
            </w:rPr>
          </w:rPrChange>
        </w:rPr>
        <w:pPrChange w:id="2073" w:author="Melissa Nichols" w:date="2017-07-12T15:03:00Z">
          <w:pPr>
            <w:spacing w:line="276" w:lineRule="auto"/>
            <w:jc w:val="left"/>
          </w:pPr>
        </w:pPrChange>
      </w:pPr>
      <w:ins w:id="2074" w:author="Melissa Nichols" w:date="2017-07-12T15:02:00Z">
        <w:r w:rsidRPr="007F29B6">
          <w:rPr>
            <w:rFonts w:ascii="Courier New" w:hAnsi="Courier New" w:cs="Courier New"/>
            <w:sz w:val="20"/>
            <w:szCs w:val="20"/>
            <w:rPrChange w:id="2075" w:author="Melissa Nichols" w:date="2017-07-12T15:04:00Z">
              <w:rPr/>
            </w:rPrChange>
          </w:rPr>
          <w:t xml:space="preserve">                    temp.setdefault(RDetails.tag,[]).append(temp2)</w:t>
        </w:r>
      </w:ins>
    </w:p>
    <w:p w14:paraId="31717490" w14:textId="77777777" w:rsidR="007F29B6" w:rsidRPr="007F29B6" w:rsidRDefault="007F29B6">
      <w:pPr>
        <w:spacing w:line="240" w:lineRule="auto"/>
        <w:jc w:val="left"/>
        <w:rPr>
          <w:ins w:id="2076" w:author="Melissa Nichols" w:date="2017-07-12T15:02:00Z"/>
          <w:rFonts w:ascii="Courier New" w:hAnsi="Courier New" w:cs="Courier New"/>
          <w:sz w:val="20"/>
          <w:szCs w:val="20"/>
          <w:rPrChange w:id="2077" w:author="Melissa Nichols" w:date="2017-07-12T15:04:00Z">
            <w:rPr>
              <w:ins w:id="2078" w:author="Melissa Nichols" w:date="2017-07-12T15:02:00Z"/>
            </w:rPr>
          </w:rPrChange>
        </w:rPr>
        <w:pPrChange w:id="2079" w:author="Melissa Nichols" w:date="2017-07-12T15:03:00Z">
          <w:pPr>
            <w:spacing w:line="276" w:lineRule="auto"/>
            <w:jc w:val="left"/>
          </w:pPr>
        </w:pPrChange>
      </w:pPr>
      <w:ins w:id="2080" w:author="Melissa Nichols" w:date="2017-07-12T15:02:00Z">
        <w:r w:rsidRPr="007F29B6">
          <w:rPr>
            <w:rFonts w:ascii="Courier New" w:hAnsi="Courier New" w:cs="Courier New"/>
            <w:sz w:val="20"/>
            <w:szCs w:val="20"/>
            <w:rPrChange w:id="2081" w:author="Melissa Nichols" w:date="2017-07-12T15:04:00Z">
              <w:rPr/>
            </w:rPrChange>
          </w:rPr>
          <w:t xml:space="preserve">            else:</w:t>
        </w:r>
      </w:ins>
    </w:p>
    <w:p w14:paraId="68918543" w14:textId="77777777" w:rsidR="007F29B6" w:rsidRPr="007F29B6" w:rsidRDefault="007F29B6">
      <w:pPr>
        <w:spacing w:line="240" w:lineRule="auto"/>
        <w:jc w:val="left"/>
        <w:rPr>
          <w:ins w:id="2082" w:author="Melissa Nichols" w:date="2017-07-12T15:02:00Z"/>
          <w:rFonts w:ascii="Courier New" w:hAnsi="Courier New" w:cs="Courier New"/>
          <w:sz w:val="20"/>
          <w:szCs w:val="20"/>
          <w:rPrChange w:id="2083" w:author="Melissa Nichols" w:date="2017-07-12T15:04:00Z">
            <w:rPr>
              <w:ins w:id="2084" w:author="Melissa Nichols" w:date="2017-07-12T15:02:00Z"/>
            </w:rPr>
          </w:rPrChange>
        </w:rPr>
        <w:pPrChange w:id="2085" w:author="Melissa Nichols" w:date="2017-07-12T15:03:00Z">
          <w:pPr>
            <w:spacing w:line="276" w:lineRule="auto"/>
            <w:jc w:val="left"/>
          </w:pPr>
        </w:pPrChange>
      </w:pPr>
      <w:ins w:id="2086" w:author="Melissa Nichols" w:date="2017-07-12T15:02:00Z">
        <w:r w:rsidRPr="007F29B6">
          <w:rPr>
            <w:rFonts w:ascii="Courier New" w:hAnsi="Courier New" w:cs="Courier New"/>
            <w:sz w:val="20"/>
            <w:szCs w:val="20"/>
            <w:rPrChange w:id="2087" w:author="Melissa Nichols" w:date="2017-07-12T15:04:00Z">
              <w:rPr/>
            </w:rPrChange>
          </w:rPr>
          <w:t xml:space="preserve">                temp.update({RDetails.tag:RDetails.text})</w:t>
        </w:r>
      </w:ins>
    </w:p>
    <w:p w14:paraId="31B24A16" w14:textId="77777777" w:rsidR="007F29B6" w:rsidRPr="007F29B6" w:rsidRDefault="007F29B6">
      <w:pPr>
        <w:spacing w:line="240" w:lineRule="auto"/>
        <w:jc w:val="left"/>
        <w:rPr>
          <w:ins w:id="2088" w:author="Melissa Nichols" w:date="2017-07-12T15:02:00Z"/>
          <w:rFonts w:ascii="Courier New" w:hAnsi="Courier New" w:cs="Courier New"/>
          <w:sz w:val="20"/>
          <w:szCs w:val="20"/>
          <w:rPrChange w:id="2089" w:author="Melissa Nichols" w:date="2017-07-12T15:04:00Z">
            <w:rPr>
              <w:ins w:id="2090" w:author="Melissa Nichols" w:date="2017-07-12T15:02:00Z"/>
            </w:rPr>
          </w:rPrChange>
        </w:rPr>
        <w:pPrChange w:id="2091" w:author="Melissa Nichols" w:date="2017-07-12T15:03:00Z">
          <w:pPr>
            <w:spacing w:line="276" w:lineRule="auto"/>
            <w:jc w:val="left"/>
          </w:pPr>
        </w:pPrChange>
      </w:pPr>
      <w:ins w:id="2092" w:author="Melissa Nichols" w:date="2017-07-12T15:02:00Z">
        <w:r w:rsidRPr="007F29B6">
          <w:rPr>
            <w:rFonts w:ascii="Courier New" w:hAnsi="Courier New" w:cs="Courier New"/>
            <w:sz w:val="20"/>
            <w:szCs w:val="20"/>
            <w:rPrChange w:id="2093" w:author="Melissa Nichols" w:date="2017-07-12T15:04:00Z">
              <w:rPr/>
            </w:rPrChange>
          </w:rPr>
          <w:t xml:space="preserve">        Routers[Router.get("ID")] = temp</w:t>
        </w:r>
      </w:ins>
    </w:p>
    <w:p w14:paraId="1FD0F34E" w14:textId="77777777" w:rsidR="007F29B6" w:rsidRPr="007F29B6" w:rsidRDefault="007F29B6">
      <w:pPr>
        <w:spacing w:line="240" w:lineRule="auto"/>
        <w:jc w:val="left"/>
        <w:rPr>
          <w:ins w:id="2094" w:author="Melissa Nichols" w:date="2017-07-12T15:02:00Z"/>
          <w:rFonts w:ascii="Courier New" w:hAnsi="Courier New" w:cs="Courier New"/>
          <w:sz w:val="20"/>
          <w:szCs w:val="20"/>
          <w:rPrChange w:id="2095" w:author="Melissa Nichols" w:date="2017-07-12T15:04:00Z">
            <w:rPr>
              <w:ins w:id="2096" w:author="Melissa Nichols" w:date="2017-07-12T15:02:00Z"/>
            </w:rPr>
          </w:rPrChange>
        </w:rPr>
        <w:pPrChange w:id="2097" w:author="Melissa Nichols" w:date="2017-07-12T15:03:00Z">
          <w:pPr>
            <w:spacing w:line="276" w:lineRule="auto"/>
            <w:jc w:val="left"/>
          </w:pPr>
        </w:pPrChange>
      </w:pPr>
      <w:ins w:id="2098" w:author="Melissa Nichols" w:date="2017-07-12T15:02:00Z">
        <w:r w:rsidRPr="007F29B6">
          <w:rPr>
            <w:rFonts w:ascii="Courier New" w:hAnsi="Courier New" w:cs="Courier New"/>
            <w:sz w:val="20"/>
            <w:szCs w:val="20"/>
            <w:rPrChange w:id="2099" w:author="Melissa Nichols" w:date="2017-07-12T15:04:00Z">
              <w:rPr/>
            </w:rPrChange>
          </w:rPr>
          <w:t xml:space="preserve">        #Parse the XML File to Create Interfaces Dictionary</w:t>
        </w:r>
      </w:ins>
    </w:p>
    <w:p w14:paraId="2E12AB7D" w14:textId="77777777" w:rsidR="007F29B6" w:rsidRPr="007F29B6" w:rsidRDefault="007F29B6">
      <w:pPr>
        <w:spacing w:line="240" w:lineRule="auto"/>
        <w:jc w:val="left"/>
        <w:rPr>
          <w:ins w:id="2100" w:author="Melissa Nichols" w:date="2017-07-12T15:02:00Z"/>
          <w:rFonts w:ascii="Courier New" w:hAnsi="Courier New" w:cs="Courier New"/>
          <w:sz w:val="20"/>
          <w:szCs w:val="20"/>
          <w:rPrChange w:id="2101" w:author="Melissa Nichols" w:date="2017-07-12T15:04:00Z">
            <w:rPr>
              <w:ins w:id="2102" w:author="Melissa Nichols" w:date="2017-07-12T15:02:00Z"/>
            </w:rPr>
          </w:rPrChange>
        </w:rPr>
        <w:pPrChange w:id="2103" w:author="Melissa Nichols" w:date="2017-07-12T15:03:00Z">
          <w:pPr>
            <w:spacing w:line="276" w:lineRule="auto"/>
            <w:jc w:val="left"/>
          </w:pPr>
        </w:pPrChange>
      </w:pPr>
      <w:ins w:id="2104" w:author="Melissa Nichols" w:date="2017-07-12T15:02:00Z">
        <w:r w:rsidRPr="007F29B6">
          <w:rPr>
            <w:rFonts w:ascii="Courier New" w:hAnsi="Courier New" w:cs="Courier New"/>
            <w:sz w:val="20"/>
            <w:szCs w:val="20"/>
            <w:rPrChange w:id="2105" w:author="Melissa Nichols" w:date="2017-07-12T15:04:00Z">
              <w:rPr/>
            </w:rPrChange>
          </w:rPr>
          <w:t xml:space="preserve">    for Interface in file_root.Interfaces.iterchildren():</w:t>
        </w:r>
      </w:ins>
    </w:p>
    <w:p w14:paraId="1D499E13" w14:textId="77777777" w:rsidR="007F29B6" w:rsidRPr="007F29B6" w:rsidRDefault="007F29B6">
      <w:pPr>
        <w:spacing w:line="240" w:lineRule="auto"/>
        <w:jc w:val="left"/>
        <w:rPr>
          <w:ins w:id="2106" w:author="Melissa Nichols" w:date="2017-07-12T15:02:00Z"/>
          <w:rFonts w:ascii="Courier New" w:hAnsi="Courier New" w:cs="Courier New"/>
          <w:sz w:val="20"/>
          <w:szCs w:val="20"/>
          <w:rPrChange w:id="2107" w:author="Melissa Nichols" w:date="2017-07-12T15:04:00Z">
            <w:rPr>
              <w:ins w:id="2108" w:author="Melissa Nichols" w:date="2017-07-12T15:02:00Z"/>
            </w:rPr>
          </w:rPrChange>
        </w:rPr>
        <w:pPrChange w:id="2109" w:author="Melissa Nichols" w:date="2017-07-12T15:03:00Z">
          <w:pPr>
            <w:spacing w:line="276" w:lineRule="auto"/>
            <w:jc w:val="left"/>
          </w:pPr>
        </w:pPrChange>
      </w:pPr>
      <w:ins w:id="2110" w:author="Melissa Nichols" w:date="2017-07-12T15:02:00Z">
        <w:r w:rsidRPr="007F29B6">
          <w:rPr>
            <w:rFonts w:ascii="Courier New" w:hAnsi="Courier New" w:cs="Courier New"/>
            <w:sz w:val="20"/>
            <w:szCs w:val="20"/>
            <w:rPrChange w:id="2111" w:author="Melissa Nichols" w:date="2017-07-12T15:04:00Z">
              <w:rPr/>
            </w:rPrChange>
          </w:rPr>
          <w:t xml:space="preserve">        Interfaces[Interface.get("ID")],temp = {}, {}</w:t>
        </w:r>
      </w:ins>
    </w:p>
    <w:p w14:paraId="2C41F334" w14:textId="77777777" w:rsidR="007F29B6" w:rsidRPr="007F29B6" w:rsidRDefault="007F29B6">
      <w:pPr>
        <w:spacing w:line="240" w:lineRule="auto"/>
        <w:jc w:val="left"/>
        <w:rPr>
          <w:ins w:id="2112" w:author="Melissa Nichols" w:date="2017-07-12T15:02:00Z"/>
          <w:rFonts w:ascii="Courier New" w:hAnsi="Courier New" w:cs="Courier New"/>
          <w:sz w:val="20"/>
          <w:szCs w:val="20"/>
          <w:rPrChange w:id="2113" w:author="Melissa Nichols" w:date="2017-07-12T15:04:00Z">
            <w:rPr>
              <w:ins w:id="2114" w:author="Melissa Nichols" w:date="2017-07-12T15:02:00Z"/>
            </w:rPr>
          </w:rPrChange>
        </w:rPr>
        <w:pPrChange w:id="2115" w:author="Melissa Nichols" w:date="2017-07-12T15:03:00Z">
          <w:pPr>
            <w:spacing w:line="276" w:lineRule="auto"/>
            <w:jc w:val="left"/>
          </w:pPr>
        </w:pPrChange>
      </w:pPr>
      <w:ins w:id="2116" w:author="Melissa Nichols" w:date="2017-07-12T15:02:00Z">
        <w:r w:rsidRPr="007F29B6">
          <w:rPr>
            <w:rFonts w:ascii="Courier New" w:hAnsi="Courier New" w:cs="Courier New"/>
            <w:sz w:val="20"/>
            <w:szCs w:val="20"/>
            <w:rPrChange w:id="2117" w:author="Melissa Nichols" w:date="2017-07-12T15:04:00Z">
              <w:rPr/>
            </w:rPrChange>
          </w:rPr>
          <w:t xml:space="preserve">        for IDetails in Interface.iterchildren():</w:t>
        </w:r>
      </w:ins>
    </w:p>
    <w:p w14:paraId="791BE37C" w14:textId="77777777" w:rsidR="007F29B6" w:rsidRPr="007F29B6" w:rsidRDefault="007F29B6">
      <w:pPr>
        <w:spacing w:line="240" w:lineRule="auto"/>
        <w:jc w:val="left"/>
        <w:rPr>
          <w:ins w:id="2118" w:author="Melissa Nichols" w:date="2017-07-12T15:02:00Z"/>
          <w:rFonts w:ascii="Courier New" w:hAnsi="Courier New" w:cs="Courier New"/>
          <w:sz w:val="20"/>
          <w:szCs w:val="20"/>
          <w:rPrChange w:id="2119" w:author="Melissa Nichols" w:date="2017-07-12T15:04:00Z">
            <w:rPr>
              <w:ins w:id="2120" w:author="Melissa Nichols" w:date="2017-07-12T15:02:00Z"/>
            </w:rPr>
          </w:rPrChange>
        </w:rPr>
        <w:pPrChange w:id="2121" w:author="Melissa Nichols" w:date="2017-07-12T15:03:00Z">
          <w:pPr>
            <w:spacing w:line="276" w:lineRule="auto"/>
            <w:jc w:val="left"/>
          </w:pPr>
        </w:pPrChange>
      </w:pPr>
      <w:ins w:id="2122" w:author="Melissa Nichols" w:date="2017-07-12T15:02:00Z">
        <w:r w:rsidRPr="007F29B6">
          <w:rPr>
            <w:rFonts w:ascii="Courier New" w:hAnsi="Courier New" w:cs="Courier New"/>
            <w:sz w:val="20"/>
            <w:szCs w:val="20"/>
            <w:rPrChange w:id="2123" w:author="Melissa Nichols" w:date="2017-07-12T15:04:00Z">
              <w:rPr/>
            </w:rPrChange>
          </w:rPr>
          <w:t xml:space="preserve">            if IDetails.tag == "InterfaceSubnet":</w:t>
        </w:r>
      </w:ins>
    </w:p>
    <w:p w14:paraId="3DF304D5" w14:textId="77777777" w:rsidR="007F29B6" w:rsidRPr="007F29B6" w:rsidRDefault="007F29B6">
      <w:pPr>
        <w:spacing w:line="240" w:lineRule="auto"/>
        <w:jc w:val="left"/>
        <w:rPr>
          <w:ins w:id="2124" w:author="Melissa Nichols" w:date="2017-07-12T15:02:00Z"/>
          <w:rFonts w:ascii="Courier New" w:hAnsi="Courier New" w:cs="Courier New"/>
          <w:sz w:val="20"/>
          <w:szCs w:val="20"/>
          <w:rPrChange w:id="2125" w:author="Melissa Nichols" w:date="2017-07-12T15:04:00Z">
            <w:rPr>
              <w:ins w:id="2126" w:author="Melissa Nichols" w:date="2017-07-12T15:02:00Z"/>
            </w:rPr>
          </w:rPrChange>
        </w:rPr>
        <w:pPrChange w:id="2127" w:author="Melissa Nichols" w:date="2017-07-12T15:03:00Z">
          <w:pPr>
            <w:spacing w:line="276" w:lineRule="auto"/>
            <w:jc w:val="left"/>
          </w:pPr>
        </w:pPrChange>
      </w:pPr>
      <w:ins w:id="2128" w:author="Melissa Nichols" w:date="2017-07-12T15:02:00Z">
        <w:r w:rsidRPr="007F29B6">
          <w:rPr>
            <w:rFonts w:ascii="Courier New" w:hAnsi="Courier New" w:cs="Courier New"/>
            <w:sz w:val="20"/>
            <w:szCs w:val="20"/>
            <w:rPrChange w:id="2129" w:author="Melissa Nichols" w:date="2017-07-12T15:04:00Z">
              <w:rPr/>
            </w:rPrChange>
          </w:rPr>
          <w:t xml:space="preserve">                temp3 = IDetails.attrib</w:t>
        </w:r>
      </w:ins>
    </w:p>
    <w:p w14:paraId="2F0D31BA" w14:textId="77777777" w:rsidR="007F29B6" w:rsidRPr="007F29B6" w:rsidRDefault="007F29B6">
      <w:pPr>
        <w:spacing w:line="240" w:lineRule="auto"/>
        <w:jc w:val="left"/>
        <w:rPr>
          <w:ins w:id="2130" w:author="Melissa Nichols" w:date="2017-07-12T15:02:00Z"/>
          <w:rFonts w:ascii="Courier New" w:hAnsi="Courier New" w:cs="Courier New"/>
          <w:sz w:val="20"/>
          <w:szCs w:val="20"/>
          <w:rPrChange w:id="2131" w:author="Melissa Nichols" w:date="2017-07-12T15:04:00Z">
            <w:rPr>
              <w:ins w:id="2132" w:author="Melissa Nichols" w:date="2017-07-12T15:02:00Z"/>
            </w:rPr>
          </w:rPrChange>
        </w:rPr>
        <w:pPrChange w:id="2133" w:author="Melissa Nichols" w:date="2017-07-12T15:03:00Z">
          <w:pPr>
            <w:spacing w:line="276" w:lineRule="auto"/>
            <w:jc w:val="left"/>
          </w:pPr>
        </w:pPrChange>
      </w:pPr>
      <w:ins w:id="2134" w:author="Melissa Nichols" w:date="2017-07-12T15:02:00Z">
        <w:r w:rsidRPr="007F29B6">
          <w:rPr>
            <w:rFonts w:ascii="Courier New" w:hAnsi="Courier New" w:cs="Courier New"/>
            <w:sz w:val="20"/>
            <w:szCs w:val="20"/>
            <w:rPrChange w:id="2135" w:author="Melissa Nichols" w:date="2017-07-12T15:04:00Z">
              <w:rPr/>
            </w:rPrChange>
          </w:rPr>
          <w:t xml:space="preserve">                for IDS in IDetails.iterchildren():</w:t>
        </w:r>
      </w:ins>
    </w:p>
    <w:p w14:paraId="283977F3" w14:textId="77777777" w:rsidR="007F29B6" w:rsidRPr="007F29B6" w:rsidRDefault="007F29B6">
      <w:pPr>
        <w:spacing w:line="240" w:lineRule="auto"/>
        <w:jc w:val="left"/>
        <w:rPr>
          <w:ins w:id="2136" w:author="Melissa Nichols" w:date="2017-07-12T15:02:00Z"/>
          <w:rFonts w:ascii="Courier New" w:hAnsi="Courier New" w:cs="Courier New"/>
          <w:sz w:val="20"/>
          <w:szCs w:val="20"/>
          <w:rPrChange w:id="2137" w:author="Melissa Nichols" w:date="2017-07-12T15:04:00Z">
            <w:rPr>
              <w:ins w:id="2138" w:author="Melissa Nichols" w:date="2017-07-12T15:02:00Z"/>
            </w:rPr>
          </w:rPrChange>
        </w:rPr>
        <w:pPrChange w:id="2139" w:author="Melissa Nichols" w:date="2017-07-12T15:03:00Z">
          <w:pPr>
            <w:spacing w:line="276" w:lineRule="auto"/>
            <w:jc w:val="left"/>
          </w:pPr>
        </w:pPrChange>
      </w:pPr>
      <w:ins w:id="2140" w:author="Melissa Nichols" w:date="2017-07-12T15:02:00Z">
        <w:r w:rsidRPr="007F29B6">
          <w:rPr>
            <w:rFonts w:ascii="Courier New" w:hAnsi="Courier New" w:cs="Courier New"/>
            <w:sz w:val="20"/>
            <w:szCs w:val="20"/>
            <w:rPrChange w:id="2141" w:author="Melissa Nichols" w:date="2017-07-12T15:04:00Z">
              <w:rPr/>
            </w:rPrChange>
          </w:rPr>
          <w:t xml:space="preserve">                    temp2 = {}</w:t>
        </w:r>
      </w:ins>
    </w:p>
    <w:p w14:paraId="3FBB74C7" w14:textId="77777777" w:rsidR="007F29B6" w:rsidRPr="007F29B6" w:rsidRDefault="007F29B6">
      <w:pPr>
        <w:spacing w:line="240" w:lineRule="auto"/>
        <w:jc w:val="left"/>
        <w:rPr>
          <w:ins w:id="2142" w:author="Melissa Nichols" w:date="2017-07-12T15:02:00Z"/>
          <w:rFonts w:ascii="Courier New" w:hAnsi="Courier New" w:cs="Courier New"/>
          <w:sz w:val="20"/>
          <w:szCs w:val="20"/>
          <w:rPrChange w:id="2143" w:author="Melissa Nichols" w:date="2017-07-12T15:04:00Z">
            <w:rPr>
              <w:ins w:id="2144" w:author="Melissa Nichols" w:date="2017-07-12T15:02:00Z"/>
            </w:rPr>
          </w:rPrChange>
        </w:rPr>
        <w:pPrChange w:id="2145" w:author="Melissa Nichols" w:date="2017-07-12T15:03:00Z">
          <w:pPr>
            <w:spacing w:line="276" w:lineRule="auto"/>
            <w:jc w:val="left"/>
          </w:pPr>
        </w:pPrChange>
      </w:pPr>
      <w:ins w:id="2146" w:author="Melissa Nichols" w:date="2017-07-12T15:02:00Z">
        <w:r w:rsidRPr="007F29B6">
          <w:rPr>
            <w:rFonts w:ascii="Courier New" w:hAnsi="Courier New" w:cs="Courier New"/>
            <w:sz w:val="20"/>
            <w:szCs w:val="20"/>
            <w:rPrChange w:id="2147" w:author="Melissa Nichols" w:date="2017-07-12T15:04:00Z">
              <w:rPr/>
            </w:rPrChange>
          </w:rPr>
          <w:t xml:space="preserve">                    temp2 = {IDS.tag:IDS.text}</w:t>
        </w:r>
      </w:ins>
    </w:p>
    <w:p w14:paraId="157BC56C" w14:textId="77777777" w:rsidR="007F29B6" w:rsidRPr="007F29B6" w:rsidRDefault="007F29B6">
      <w:pPr>
        <w:spacing w:line="240" w:lineRule="auto"/>
        <w:jc w:val="left"/>
        <w:rPr>
          <w:ins w:id="2148" w:author="Melissa Nichols" w:date="2017-07-12T15:02:00Z"/>
          <w:rFonts w:ascii="Courier New" w:hAnsi="Courier New" w:cs="Courier New"/>
          <w:sz w:val="20"/>
          <w:szCs w:val="20"/>
          <w:rPrChange w:id="2149" w:author="Melissa Nichols" w:date="2017-07-12T15:04:00Z">
            <w:rPr>
              <w:ins w:id="2150" w:author="Melissa Nichols" w:date="2017-07-12T15:02:00Z"/>
            </w:rPr>
          </w:rPrChange>
        </w:rPr>
        <w:pPrChange w:id="2151" w:author="Melissa Nichols" w:date="2017-07-12T15:03:00Z">
          <w:pPr>
            <w:spacing w:line="276" w:lineRule="auto"/>
            <w:jc w:val="left"/>
          </w:pPr>
        </w:pPrChange>
      </w:pPr>
      <w:ins w:id="2152" w:author="Melissa Nichols" w:date="2017-07-12T15:02:00Z">
        <w:r w:rsidRPr="007F29B6">
          <w:rPr>
            <w:rFonts w:ascii="Courier New" w:hAnsi="Courier New" w:cs="Courier New"/>
            <w:sz w:val="20"/>
            <w:szCs w:val="20"/>
            <w:rPrChange w:id="2153" w:author="Melissa Nichols" w:date="2017-07-12T15:04:00Z">
              <w:rPr/>
            </w:rPrChange>
          </w:rPr>
          <w:t xml:space="preserve">                    temp2.update(temp3)</w:t>
        </w:r>
      </w:ins>
    </w:p>
    <w:p w14:paraId="48516C84" w14:textId="77777777" w:rsidR="007F29B6" w:rsidRPr="007F29B6" w:rsidRDefault="007F29B6">
      <w:pPr>
        <w:spacing w:line="240" w:lineRule="auto"/>
        <w:jc w:val="left"/>
        <w:rPr>
          <w:ins w:id="2154" w:author="Melissa Nichols" w:date="2017-07-12T15:02:00Z"/>
          <w:rFonts w:ascii="Courier New" w:hAnsi="Courier New" w:cs="Courier New"/>
          <w:sz w:val="20"/>
          <w:szCs w:val="20"/>
          <w:rPrChange w:id="2155" w:author="Melissa Nichols" w:date="2017-07-12T15:04:00Z">
            <w:rPr>
              <w:ins w:id="2156" w:author="Melissa Nichols" w:date="2017-07-12T15:02:00Z"/>
            </w:rPr>
          </w:rPrChange>
        </w:rPr>
        <w:pPrChange w:id="2157" w:author="Melissa Nichols" w:date="2017-07-12T15:03:00Z">
          <w:pPr>
            <w:spacing w:line="276" w:lineRule="auto"/>
            <w:jc w:val="left"/>
          </w:pPr>
        </w:pPrChange>
      </w:pPr>
      <w:ins w:id="2158" w:author="Melissa Nichols" w:date="2017-07-12T15:02:00Z">
        <w:r w:rsidRPr="007F29B6">
          <w:rPr>
            <w:rFonts w:ascii="Courier New" w:hAnsi="Courier New" w:cs="Courier New"/>
            <w:sz w:val="20"/>
            <w:szCs w:val="20"/>
            <w:rPrChange w:id="2159" w:author="Melissa Nichols" w:date="2017-07-12T15:04:00Z">
              <w:rPr/>
            </w:rPrChange>
          </w:rPr>
          <w:t xml:space="preserve">                    temp.setdefault(IDetails.tag,[]).append(temp2)</w:t>
        </w:r>
      </w:ins>
    </w:p>
    <w:p w14:paraId="76BCEB34" w14:textId="77777777" w:rsidR="007F29B6" w:rsidRPr="007F29B6" w:rsidRDefault="007F29B6">
      <w:pPr>
        <w:spacing w:line="240" w:lineRule="auto"/>
        <w:jc w:val="left"/>
        <w:rPr>
          <w:ins w:id="2160" w:author="Melissa Nichols" w:date="2017-07-12T15:02:00Z"/>
          <w:rFonts w:ascii="Courier New" w:hAnsi="Courier New" w:cs="Courier New"/>
          <w:sz w:val="20"/>
          <w:szCs w:val="20"/>
          <w:rPrChange w:id="2161" w:author="Melissa Nichols" w:date="2017-07-12T15:04:00Z">
            <w:rPr>
              <w:ins w:id="2162" w:author="Melissa Nichols" w:date="2017-07-12T15:02:00Z"/>
            </w:rPr>
          </w:rPrChange>
        </w:rPr>
        <w:pPrChange w:id="2163" w:author="Melissa Nichols" w:date="2017-07-12T15:03:00Z">
          <w:pPr>
            <w:spacing w:line="276" w:lineRule="auto"/>
            <w:jc w:val="left"/>
          </w:pPr>
        </w:pPrChange>
      </w:pPr>
      <w:ins w:id="2164" w:author="Melissa Nichols" w:date="2017-07-12T15:02:00Z">
        <w:r w:rsidRPr="007F29B6">
          <w:rPr>
            <w:rFonts w:ascii="Courier New" w:hAnsi="Courier New" w:cs="Courier New"/>
            <w:sz w:val="20"/>
            <w:szCs w:val="20"/>
            <w:rPrChange w:id="2165" w:author="Melissa Nichols" w:date="2017-07-12T15:04:00Z">
              <w:rPr/>
            </w:rPrChange>
          </w:rPr>
          <w:t xml:space="preserve">            else:</w:t>
        </w:r>
      </w:ins>
    </w:p>
    <w:p w14:paraId="48980F45" w14:textId="77777777" w:rsidR="007F29B6" w:rsidRPr="007F29B6" w:rsidRDefault="007F29B6">
      <w:pPr>
        <w:spacing w:line="240" w:lineRule="auto"/>
        <w:jc w:val="left"/>
        <w:rPr>
          <w:ins w:id="2166" w:author="Melissa Nichols" w:date="2017-07-12T15:02:00Z"/>
          <w:rFonts w:ascii="Courier New" w:hAnsi="Courier New" w:cs="Courier New"/>
          <w:sz w:val="20"/>
          <w:szCs w:val="20"/>
          <w:rPrChange w:id="2167" w:author="Melissa Nichols" w:date="2017-07-12T15:04:00Z">
            <w:rPr>
              <w:ins w:id="2168" w:author="Melissa Nichols" w:date="2017-07-12T15:02:00Z"/>
            </w:rPr>
          </w:rPrChange>
        </w:rPr>
        <w:pPrChange w:id="2169" w:author="Melissa Nichols" w:date="2017-07-12T15:03:00Z">
          <w:pPr>
            <w:spacing w:line="276" w:lineRule="auto"/>
            <w:jc w:val="left"/>
          </w:pPr>
        </w:pPrChange>
      </w:pPr>
      <w:ins w:id="2170" w:author="Melissa Nichols" w:date="2017-07-12T15:02:00Z">
        <w:r w:rsidRPr="007F29B6">
          <w:rPr>
            <w:rFonts w:ascii="Courier New" w:hAnsi="Courier New" w:cs="Courier New"/>
            <w:sz w:val="20"/>
            <w:szCs w:val="20"/>
            <w:rPrChange w:id="2171" w:author="Melissa Nichols" w:date="2017-07-12T15:04:00Z">
              <w:rPr/>
            </w:rPrChange>
          </w:rPr>
          <w:t xml:space="preserve">                temp.update({IDetails.tag:IDetails.text})</w:t>
        </w:r>
      </w:ins>
    </w:p>
    <w:p w14:paraId="0C8E9AC5" w14:textId="77777777" w:rsidR="007F29B6" w:rsidRPr="007F29B6" w:rsidRDefault="007F29B6">
      <w:pPr>
        <w:spacing w:line="240" w:lineRule="auto"/>
        <w:jc w:val="left"/>
        <w:rPr>
          <w:ins w:id="2172" w:author="Melissa Nichols" w:date="2017-07-12T15:02:00Z"/>
          <w:rFonts w:ascii="Courier New" w:hAnsi="Courier New" w:cs="Courier New"/>
          <w:sz w:val="20"/>
          <w:szCs w:val="20"/>
          <w:rPrChange w:id="2173" w:author="Melissa Nichols" w:date="2017-07-12T15:04:00Z">
            <w:rPr>
              <w:ins w:id="2174" w:author="Melissa Nichols" w:date="2017-07-12T15:02:00Z"/>
            </w:rPr>
          </w:rPrChange>
        </w:rPr>
        <w:pPrChange w:id="2175" w:author="Melissa Nichols" w:date="2017-07-12T15:03:00Z">
          <w:pPr>
            <w:spacing w:line="276" w:lineRule="auto"/>
            <w:jc w:val="left"/>
          </w:pPr>
        </w:pPrChange>
      </w:pPr>
      <w:ins w:id="2176" w:author="Melissa Nichols" w:date="2017-07-12T15:02:00Z">
        <w:r w:rsidRPr="007F29B6">
          <w:rPr>
            <w:rFonts w:ascii="Courier New" w:hAnsi="Courier New" w:cs="Courier New"/>
            <w:sz w:val="20"/>
            <w:szCs w:val="20"/>
            <w:rPrChange w:id="2177" w:author="Melissa Nichols" w:date="2017-07-12T15:04:00Z">
              <w:rPr/>
            </w:rPrChange>
          </w:rPr>
          <w:t xml:space="preserve">        Interfaces[Interface.get("ID")] = temp</w:t>
        </w:r>
      </w:ins>
    </w:p>
    <w:p w14:paraId="55D41CBB" w14:textId="77777777" w:rsidR="007F29B6" w:rsidRPr="007F29B6" w:rsidRDefault="007F29B6">
      <w:pPr>
        <w:spacing w:line="240" w:lineRule="auto"/>
        <w:jc w:val="left"/>
        <w:rPr>
          <w:ins w:id="2178" w:author="Melissa Nichols" w:date="2017-07-12T15:02:00Z"/>
          <w:rFonts w:ascii="Courier New" w:hAnsi="Courier New" w:cs="Courier New"/>
          <w:sz w:val="20"/>
          <w:szCs w:val="20"/>
          <w:rPrChange w:id="2179" w:author="Melissa Nichols" w:date="2017-07-12T15:04:00Z">
            <w:rPr>
              <w:ins w:id="2180" w:author="Melissa Nichols" w:date="2017-07-12T15:02:00Z"/>
            </w:rPr>
          </w:rPrChange>
        </w:rPr>
        <w:pPrChange w:id="2181" w:author="Melissa Nichols" w:date="2017-07-12T15:03:00Z">
          <w:pPr>
            <w:spacing w:line="276" w:lineRule="auto"/>
            <w:jc w:val="left"/>
          </w:pPr>
        </w:pPrChange>
      </w:pPr>
    </w:p>
    <w:p w14:paraId="455F0F5F" w14:textId="77777777" w:rsidR="007F29B6" w:rsidRPr="007F29B6" w:rsidRDefault="007F29B6">
      <w:pPr>
        <w:spacing w:line="240" w:lineRule="auto"/>
        <w:jc w:val="left"/>
        <w:rPr>
          <w:ins w:id="2182" w:author="Melissa Nichols" w:date="2017-07-12T15:02:00Z"/>
          <w:rFonts w:ascii="Courier New" w:hAnsi="Courier New" w:cs="Courier New"/>
          <w:sz w:val="20"/>
          <w:szCs w:val="20"/>
          <w:rPrChange w:id="2183" w:author="Melissa Nichols" w:date="2017-07-12T15:04:00Z">
            <w:rPr>
              <w:ins w:id="2184" w:author="Melissa Nichols" w:date="2017-07-12T15:02:00Z"/>
            </w:rPr>
          </w:rPrChange>
        </w:rPr>
        <w:pPrChange w:id="2185" w:author="Melissa Nichols" w:date="2017-07-12T15:03:00Z">
          <w:pPr>
            <w:spacing w:line="276" w:lineRule="auto"/>
            <w:jc w:val="left"/>
          </w:pPr>
        </w:pPrChange>
      </w:pPr>
      <w:ins w:id="2186" w:author="Melissa Nichols" w:date="2017-07-12T15:02:00Z">
        <w:r w:rsidRPr="007F29B6">
          <w:rPr>
            <w:rFonts w:ascii="Courier New" w:hAnsi="Courier New" w:cs="Courier New"/>
            <w:sz w:val="20"/>
            <w:szCs w:val="20"/>
            <w:rPrChange w:id="2187" w:author="Melissa Nichols" w:date="2017-07-12T15:04:00Z">
              <w:rPr/>
            </w:rPrChange>
          </w:rPr>
          <w:t xml:space="preserve">    #Parse the XML File to Create Networks Dictionary</w:t>
        </w:r>
      </w:ins>
    </w:p>
    <w:p w14:paraId="6ADD7664" w14:textId="77777777" w:rsidR="007F29B6" w:rsidRPr="007F29B6" w:rsidRDefault="007F29B6">
      <w:pPr>
        <w:spacing w:line="240" w:lineRule="auto"/>
        <w:jc w:val="left"/>
        <w:rPr>
          <w:ins w:id="2188" w:author="Melissa Nichols" w:date="2017-07-12T15:02:00Z"/>
          <w:rFonts w:ascii="Courier New" w:hAnsi="Courier New" w:cs="Courier New"/>
          <w:sz w:val="20"/>
          <w:szCs w:val="20"/>
          <w:rPrChange w:id="2189" w:author="Melissa Nichols" w:date="2017-07-12T15:04:00Z">
            <w:rPr>
              <w:ins w:id="2190" w:author="Melissa Nichols" w:date="2017-07-12T15:02:00Z"/>
            </w:rPr>
          </w:rPrChange>
        </w:rPr>
        <w:pPrChange w:id="2191" w:author="Melissa Nichols" w:date="2017-07-12T15:03:00Z">
          <w:pPr>
            <w:spacing w:line="276" w:lineRule="auto"/>
            <w:jc w:val="left"/>
          </w:pPr>
        </w:pPrChange>
      </w:pPr>
      <w:ins w:id="2192" w:author="Melissa Nichols" w:date="2017-07-12T15:02:00Z">
        <w:r w:rsidRPr="007F29B6">
          <w:rPr>
            <w:rFonts w:ascii="Courier New" w:hAnsi="Courier New" w:cs="Courier New"/>
            <w:sz w:val="20"/>
            <w:szCs w:val="20"/>
            <w:rPrChange w:id="2193" w:author="Melissa Nichols" w:date="2017-07-12T15:04:00Z">
              <w:rPr/>
            </w:rPrChange>
          </w:rPr>
          <w:t xml:space="preserve">    for Network in file_root.Networks.iterchildren():</w:t>
        </w:r>
      </w:ins>
    </w:p>
    <w:p w14:paraId="4D13D416" w14:textId="77777777" w:rsidR="007F29B6" w:rsidRPr="007F29B6" w:rsidRDefault="007F29B6">
      <w:pPr>
        <w:spacing w:line="240" w:lineRule="auto"/>
        <w:jc w:val="left"/>
        <w:rPr>
          <w:ins w:id="2194" w:author="Melissa Nichols" w:date="2017-07-12T15:02:00Z"/>
          <w:rFonts w:ascii="Courier New" w:hAnsi="Courier New" w:cs="Courier New"/>
          <w:sz w:val="20"/>
          <w:szCs w:val="20"/>
          <w:rPrChange w:id="2195" w:author="Melissa Nichols" w:date="2017-07-12T15:04:00Z">
            <w:rPr>
              <w:ins w:id="2196" w:author="Melissa Nichols" w:date="2017-07-12T15:02:00Z"/>
            </w:rPr>
          </w:rPrChange>
        </w:rPr>
        <w:pPrChange w:id="2197" w:author="Melissa Nichols" w:date="2017-07-12T15:03:00Z">
          <w:pPr>
            <w:spacing w:line="276" w:lineRule="auto"/>
            <w:jc w:val="left"/>
          </w:pPr>
        </w:pPrChange>
      </w:pPr>
      <w:ins w:id="2198" w:author="Melissa Nichols" w:date="2017-07-12T15:02:00Z">
        <w:r w:rsidRPr="007F29B6">
          <w:rPr>
            <w:rFonts w:ascii="Courier New" w:hAnsi="Courier New" w:cs="Courier New"/>
            <w:sz w:val="20"/>
            <w:szCs w:val="20"/>
            <w:rPrChange w:id="2199" w:author="Melissa Nichols" w:date="2017-07-12T15:04:00Z">
              <w:rPr/>
            </w:rPrChange>
          </w:rPr>
          <w:t xml:space="preserve">        Networks[Network.get("ID")],temp,temp3 = {},{},{}</w:t>
        </w:r>
      </w:ins>
    </w:p>
    <w:p w14:paraId="0CBC3047" w14:textId="77777777" w:rsidR="007F29B6" w:rsidRPr="007F29B6" w:rsidRDefault="007F29B6">
      <w:pPr>
        <w:spacing w:line="240" w:lineRule="auto"/>
        <w:jc w:val="left"/>
        <w:rPr>
          <w:ins w:id="2200" w:author="Melissa Nichols" w:date="2017-07-12T15:02:00Z"/>
          <w:rFonts w:ascii="Courier New" w:hAnsi="Courier New" w:cs="Courier New"/>
          <w:sz w:val="20"/>
          <w:szCs w:val="20"/>
          <w:rPrChange w:id="2201" w:author="Melissa Nichols" w:date="2017-07-12T15:04:00Z">
            <w:rPr>
              <w:ins w:id="2202" w:author="Melissa Nichols" w:date="2017-07-12T15:02:00Z"/>
            </w:rPr>
          </w:rPrChange>
        </w:rPr>
        <w:pPrChange w:id="2203" w:author="Melissa Nichols" w:date="2017-07-12T15:03:00Z">
          <w:pPr>
            <w:spacing w:line="276" w:lineRule="auto"/>
            <w:jc w:val="left"/>
          </w:pPr>
        </w:pPrChange>
      </w:pPr>
      <w:ins w:id="2204" w:author="Melissa Nichols" w:date="2017-07-12T15:02:00Z">
        <w:r w:rsidRPr="007F29B6">
          <w:rPr>
            <w:rFonts w:ascii="Courier New" w:hAnsi="Courier New" w:cs="Courier New"/>
            <w:sz w:val="20"/>
            <w:szCs w:val="20"/>
            <w:rPrChange w:id="2205" w:author="Melissa Nichols" w:date="2017-07-12T15:04:00Z">
              <w:rPr/>
            </w:rPrChange>
          </w:rPr>
          <w:lastRenderedPageBreak/>
          <w:t xml:space="preserve">        for NDetails in Network.iterchildren():</w:t>
        </w:r>
      </w:ins>
    </w:p>
    <w:p w14:paraId="2A94D6EE" w14:textId="77777777" w:rsidR="007F29B6" w:rsidRPr="007F29B6" w:rsidRDefault="007F29B6">
      <w:pPr>
        <w:spacing w:line="240" w:lineRule="auto"/>
        <w:jc w:val="left"/>
        <w:rPr>
          <w:ins w:id="2206" w:author="Melissa Nichols" w:date="2017-07-12T15:02:00Z"/>
          <w:rFonts w:ascii="Courier New" w:hAnsi="Courier New" w:cs="Courier New"/>
          <w:sz w:val="20"/>
          <w:szCs w:val="20"/>
          <w:rPrChange w:id="2207" w:author="Melissa Nichols" w:date="2017-07-12T15:04:00Z">
            <w:rPr>
              <w:ins w:id="2208" w:author="Melissa Nichols" w:date="2017-07-12T15:02:00Z"/>
            </w:rPr>
          </w:rPrChange>
        </w:rPr>
        <w:pPrChange w:id="2209" w:author="Melissa Nichols" w:date="2017-07-12T15:03:00Z">
          <w:pPr>
            <w:spacing w:line="276" w:lineRule="auto"/>
            <w:jc w:val="left"/>
          </w:pPr>
        </w:pPrChange>
      </w:pPr>
      <w:ins w:id="2210" w:author="Melissa Nichols" w:date="2017-07-12T15:02:00Z">
        <w:r w:rsidRPr="007F29B6">
          <w:rPr>
            <w:rFonts w:ascii="Courier New" w:hAnsi="Courier New" w:cs="Courier New"/>
            <w:sz w:val="20"/>
            <w:szCs w:val="20"/>
            <w:rPrChange w:id="2211" w:author="Melissa Nichols" w:date="2017-07-12T15:04:00Z">
              <w:rPr/>
            </w:rPrChange>
          </w:rPr>
          <w:t xml:space="preserve">            temp2 = {}</w:t>
        </w:r>
      </w:ins>
    </w:p>
    <w:p w14:paraId="2B0638B6" w14:textId="77777777" w:rsidR="007F29B6" w:rsidRPr="007F29B6" w:rsidRDefault="007F29B6">
      <w:pPr>
        <w:spacing w:line="240" w:lineRule="auto"/>
        <w:jc w:val="left"/>
        <w:rPr>
          <w:ins w:id="2212" w:author="Melissa Nichols" w:date="2017-07-12T15:02:00Z"/>
          <w:rFonts w:ascii="Courier New" w:hAnsi="Courier New" w:cs="Courier New"/>
          <w:sz w:val="20"/>
          <w:szCs w:val="20"/>
          <w:rPrChange w:id="2213" w:author="Melissa Nichols" w:date="2017-07-12T15:04:00Z">
            <w:rPr>
              <w:ins w:id="2214" w:author="Melissa Nichols" w:date="2017-07-12T15:02:00Z"/>
            </w:rPr>
          </w:rPrChange>
        </w:rPr>
        <w:pPrChange w:id="2215" w:author="Melissa Nichols" w:date="2017-07-12T15:03:00Z">
          <w:pPr>
            <w:spacing w:line="276" w:lineRule="auto"/>
            <w:jc w:val="left"/>
          </w:pPr>
        </w:pPrChange>
      </w:pPr>
      <w:ins w:id="2216" w:author="Melissa Nichols" w:date="2017-07-12T15:02:00Z">
        <w:r w:rsidRPr="007F29B6">
          <w:rPr>
            <w:rFonts w:ascii="Courier New" w:hAnsi="Courier New" w:cs="Courier New"/>
            <w:sz w:val="20"/>
            <w:szCs w:val="20"/>
            <w:rPrChange w:id="2217" w:author="Melissa Nichols" w:date="2017-07-12T15:04:00Z">
              <w:rPr/>
            </w:rPrChange>
          </w:rPr>
          <w:t xml:space="preserve">            if NDetails.tag == "Subnet":</w:t>
        </w:r>
      </w:ins>
    </w:p>
    <w:p w14:paraId="28BA6633" w14:textId="77777777" w:rsidR="007F29B6" w:rsidRPr="007F29B6" w:rsidRDefault="007F29B6">
      <w:pPr>
        <w:spacing w:line="240" w:lineRule="auto"/>
        <w:jc w:val="left"/>
        <w:rPr>
          <w:ins w:id="2218" w:author="Melissa Nichols" w:date="2017-07-12T15:02:00Z"/>
          <w:rFonts w:ascii="Courier New" w:hAnsi="Courier New" w:cs="Courier New"/>
          <w:sz w:val="20"/>
          <w:szCs w:val="20"/>
          <w:rPrChange w:id="2219" w:author="Melissa Nichols" w:date="2017-07-12T15:04:00Z">
            <w:rPr>
              <w:ins w:id="2220" w:author="Melissa Nichols" w:date="2017-07-12T15:02:00Z"/>
            </w:rPr>
          </w:rPrChange>
        </w:rPr>
        <w:pPrChange w:id="2221" w:author="Melissa Nichols" w:date="2017-07-12T15:03:00Z">
          <w:pPr>
            <w:spacing w:line="276" w:lineRule="auto"/>
            <w:jc w:val="left"/>
          </w:pPr>
        </w:pPrChange>
      </w:pPr>
      <w:ins w:id="2222" w:author="Melissa Nichols" w:date="2017-07-12T15:02:00Z">
        <w:r w:rsidRPr="007F29B6">
          <w:rPr>
            <w:rFonts w:ascii="Courier New" w:hAnsi="Courier New" w:cs="Courier New"/>
            <w:sz w:val="20"/>
            <w:szCs w:val="20"/>
            <w:rPrChange w:id="2223" w:author="Melissa Nichols" w:date="2017-07-12T15:04:00Z">
              <w:rPr/>
            </w:rPrChange>
          </w:rPr>
          <w:t xml:space="preserve">                Subnets[NDetails.get("ID")]={}</w:t>
        </w:r>
      </w:ins>
    </w:p>
    <w:p w14:paraId="11EF8254" w14:textId="77777777" w:rsidR="007F29B6" w:rsidRPr="007F29B6" w:rsidRDefault="007F29B6">
      <w:pPr>
        <w:spacing w:line="240" w:lineRule="auto"/>
        <w:jc w:val="left"/>
        <w:rPr>
          <w:ins w:id="2224" w:author="Melissa Nichols" w:date="2017-07-12T15:02:00Z"/>
          <w:rFonts w:ascii="Courier New" w:hAnsi="Courier New" w:cs="Courier New"/>
          <w:sz w:val="20"/>
          <w:szCs w:val="20"/>
          <w:rPrChange w:id="2225" w:author="Melissa Nichols" w:date="2017-07-12T15:04:00Z">
            <w:rPr>
              <w:ins w:id="2226" w:author="Melissa Nichols" w:date="2017-07-12T15:02:00Z"/>
            </w:rPr>
          </w:rPrChange>
        </w:rPr>
        <w:pPrChange w:id="2227" w:author="Melissa Nichols" w:date="2017-07-12T15:03:00Z">
          <w:pPr>
            <w:spacing w:line="276" w:lineRule="auto"/>
            <w:jc w:val="left"/>
          </w:pPr>
        </w:pPrChange>
      </w:pPr>
      <w:ins w:id="2228" w:author="Melissa Nichols" w:date="2017-07-12T15:02:00Z">
        <w:r w:rsidRPr="007F29B6">
          <w:rPr>
            <w:rFonts w:ascii="Courier New" w:hAnsi="Courier New" w:cs="Courier New"/>
            <w:sz w:val="20"/>
            <w:szCs w:val="20"/>
            <w:rPrChange w:id="2229" w:author="Melissa Nichols" w:date="2017-07-12T15:04:00Z">
              <w:rPr/>
            </w:rPrChange>
          </w:rPr>
          <w:t xml:space="preserve">                for NDS in NDetails.iterchildren():</w:t>
        </w:r>
      </w:ins>
    </w:p>
    <w:p w14:paraId="2C679527" w14:textId="77777777" w:rsidR="007F29B6" w:rsidRPr="007F29B6" w:rsidRDefault="007F29B6">
      <w:pPr>
        <w:spacing w:line="240" w:lineRule="auto"/>
        <w:jc w:val="left"/>
        <w:rPr>
          <w:ins w:id="2230" w:author="Melissa Nichols" w:date="2017-07-12T15:02:00Z"/>
          <w:rFonts w:ascii="Courier New" w:hAnsi="Courier New" w:cs="Courier New"/>
          <w:sz w:val="20"/>
          <w:szCs w:val="20"/>
          <w:rPrChange w:id="2231" w:author="Melissa Nichols" w:date="2017-07-12T15:04:00Z">
            <w:rPr>
              <w:ins w:id="2232" w:author="Melissa Nichols" w:date="2017-07-12T15:02:00Z"/>
            </w:rPr>
          </w:rPrChange>
        </w:rPr>
        <w:pPrChange w:id="2233" w:author="Melissa Nichols" w:date="2017-07-12T15:03:00Z">
          <w:pPr>
            <w:spacing w:line="276" w:lineRule="auto"/>
            <w:jc w:val="left"/>
          </w:pPr>
        </w:pPrChange>
      </w:pPr>
      <w:ins w:id="2234" w:author="Melissa Nichols" w:date="2017-07-12T15:02:00Z">
        <w:r w:rsidRPr="007F29B6">
          <w:rPr>
            <w:rFonts w:ascii="Courier New" w:hAnsi="Courier New" w:cs="Courier New"/>
            <w:sz w:val="20"/>
            <w:szCs w:val="20"/>
            <w:rPrChange w:id="2235" w:author="Melissa Nichols" w:date="2017-07-12T15:04:00Z">
              <w:rPr/>
            </w:rPrChange>
          </w:rPr>
          <w:t xml:space="preserve">                    temp2.update({NDS.tag:NDS.text})</w:t>
        </w:r>
      </w:ins>
    </w:p>
    <w:p w14:paraId="1CD1BB55" w14:textId="77777777" w:rsidR="007F29B6" w:rsidRPr="007F29B6" w:rsidRDefault="007F29B6">
      <w:pPr>
        <w:spacing w:line="240" w:lineRule="auto"/>
        <w:jc w:val="left"/>
        <w:rPr>
          <w:ins w:id="2236" w:author="Melissa Nichols" w:date="2017-07-12T15:02:00Z"/>
          <w:rFonts w:ascii="Courier New" w:hAnsi="Courier New" w:cs="Courier New"/>
          <w:sz w:val="20"/>
          <w:szCs w:val="20"/>
          <w:rPrChange w:id="2237" w:author="Melissa Nichols" w:date="2017-07-12T15:04:00Z">
            <w:rPr>
              <w:ins w:id="2238" w:author="Melissa Nichols" w:date="2017-07-12T15:02:00Z"/>
            </w:rPr>
          </w:rPrChange>
        </w:rPr>
        <w:pPrChange w:id="2239" w:author="Melissa Nichols" w:date="2017-07-12T15:03:00Z">
          <w:pPr>
            <w:spacing w:line="276" w:lineRule="auto"/>
            <w:jc w:val="left"/>
          </w:pPr>
        </w:pPrChange>
      </w:pPr>
      <w:ins w:id="2240" w:author="Melissa Nichols" w:date="2017-07-12T15:02:00Z">
        <w:r w:rsidRPr="007F29B6">
          <w:rPr>
            <w:rFonts w:ascii="Courier New" w:hAnsi="Courier New" w:cs="Courier New"/>
            <w:sz w:val="20"/>
            <w:szCs w:val="20"/>
            <w:rPrChange w:id="2241" w:author="Melissa Nichols" w:date="2017-07-12T15:04:00Z">
              <w:rPr/>
            </w:rPrChange>
          </w:rPr>
          <w:t xml:space="preserve">                Subnets[NDetails.get("ID")]=temp2</w:t>
        </w:r>
      </w:ins>
    </w:p>
    <w:p w14:paraId="350C6E44" w14:textId="77777777" w:rsidR="007F29B6" w:rsidRPr="007F29B6" w:rsidRDefault="007F29B6">
      <w:pPr>
        <w:spacing w:line="240" w:lineRule="auto"/>
        <w:jc w:val="left"/>
        <w:rPr>
          <w:ins w:id="2242" w:author="Melissa Nichols" w:date="2017-07-12T15:02:00Z"/>
          <w:rFonts w:ascii="Courier New" w:hAnsi="Courier New" w:cs="Courier New"/>
          <w:sz w:val="20"/>
          <w:szCs w:val="20"/>
          <w:rPrChange w:id="2243" w:author="Melissa Nichols" w:date="2017-07-12T15:04:00Z">
            <w:rPr>
              <w:ins w:id="2244" w:author="Melissa Nichols" w:date="2017-07-12T15:02:00Z"/>
            </w:rPr>
          </w:rPrChange>
        </w:rPr>
        <w:pPrChange w:id="2245" w:author="Melissa Nichols" w:date="2017-07-12T15:03:00Z">
          <w:pPr>
            <w:spacing w:line="276" w:lineRule="auto"/>
            <w:jc w:val="left"/>
          </w:pPr>
        </w:pPrChange>
      </w:pPr>
      <w:ins w:id="2246" w:author="Melissa Nichols" w:date="2017-07-12T15:02:00Z">
        <w:r w:rsidRPr="007F29B6">
          <w:rPr>
            <w:rFonts w:ascii="Courier New" w:hAnsi="Courier New" w:cs="Courier New"/>
            <w:sz w:val="20"/>
            <w:szCs w:val="20"/>
            <w:rPrChange w:id="2247" w:author="Melissa Nichols" w:date="2017-07-12T15:04:00Z">
              <w:rPr/>
            </w:rPrChange>
          </w:rPr>
          <w:t xml:space="preserve">                temp.setdefault(NDetails.tag,[]).append(NDetails.attrib)</w:t>
        </w:r>
      </w:ins>
    </w:p>
    <w:p w14:paraId="38EEFDFF" w14:textId="77777777" w:rsidR="007F29B6" w:rsidRPr="007F29B6" w:rsidRDefault="007F29B6">
      <w:pPr>
        <w:spacing w:line="240" w:lineRule="auto"/>
        <w:jc w:val="left"/>
        <w:rPr>
          <w:ins w:id="2248" w:author="Melissa Nichols" w:date="2017-07-12T15:02:00Z"/>
          <w:rFonts w:ascii="Courier New" w:hAnsi="Courier New" w:cs="Courier New"/>
          <w:sz w:val="20"/>
          <w:szCs w:val="20"/>
          <w:rPrChange w:id="2249" w:author="Melissa Nichols" w:date="2017-07-12T15:04:00Z">
            <w:rPr>
              <w:ins w:id="2250" w:author="Melissa Nichols" w:date="2017-07-12T15:02:00Z"/>
            </w:rPr>
          </w:rPrChange>
        </w:rPr>
        <w:pPrChange w:id="2251" w:author="Melissa Nichols" w:date="2017-07-12T15:03:00Z">
          <w:pPr>
            <w:spacing w:line="276" w:lineRule="auto"/>
            <w:jc w:val="left"/>
          </w:pPr>
        </w:pPrChange>
      </w:pPr>
      <w:ins w:id="2252" w:author="Melissa Nichols" w:date="2017-07-12T15:02:00Z">
        <w:r w:rsidRPr="007F29B6">
          <w:rPr>
            <w:rFonts w:ascii="Courier New" w:hAnsi="Courier New" w:cs="Courier New"/>
            <w:sz w:val="20"/>
            <w:szCs w:val="20"/>
            <w:rPrChange w:id="2253" w:author="Melissa Nichols" w:date="2017-07-12T15:04:00Z">
              <w:rPr/>
            </w:rPrChange>
          </w:rPr>
          <w:t xml:space="preserve">            else:</w:t>
        </w:r>
      </w:ins>
    </w:p>
    <w:p w14:paraId="4392EA91" w14:textId="77777777" w:rsidR="007F29B6" w:rsidRPr="007F29B6" w:rsidRDefault="007F29B6">
      <w:pPr>
        <w:spacing w:line="240" w:lineRule="auto"/>
        <w:jc w:val="left"/>
        <w:rPr>
          <w:ins w:id="2254" w:author="Melissa Nichols" w:date="2017-07-12T15:02:00Z"/>
          <w:rFonts w:ascii="Courier New" w:hAnsi="Courier New" w:cs="Courier New"/>
          <w:sz w:val="20"/>
          <w:szCs w:val="20"/>
          <w:rPrChange w:id="2255" w:author="Melissa Nichols" w:date="2017-07-12T15:04:00Z">
            <w:rPr>
              <w:ins w:id="2256" w:author="Melissa Nichols" w:date="2017-07-12T15:02:00Z"/>
            </w:rPr>
          </w:rPrChange>
        </w:rPr>
        <w:pPrChange w:id="2257" w:author="Melissa Nichols" w:date="2017-07-12T15:03:00Z">
          <w:pPr>
            <w:spacing w:line="276" w:lineRule="auto"/>
            <w:jc w:val="left"/>
          </w:pPr>
        </w:pPrChange>
      </w:pPr>
      <w:ins w:id="2258" w:author="Melissa Nichols" w:date="2017-07-12T15:02:00Z">
        <w:r w:rsidRPr="007F29B6">
          <w:rPr>
            <w:rFonts w:ascii="Courier New" w:hAnsi="Courier New" w:cs="Courier New"/>
            <w:sz w:val="20"/>
            <w:szCs w:val="20"/>
            <w:rPrChange w:id="2259" w:author="Melissa Nichols" w:date="2017-07-12T15:04:00Z">
              <w:rPr/>
            </w:rPrChange>
          </w:rPr>
          <w:t xml:space="preserve">                temp.update({NDetails.tag:NDetails.text})</w:t>
        </w:r>
      </w:ins>
    </w:p>
    <w:p w14:paraId="763D88BA" w14:textId="77777777" w:rsidR="007F29B6" w:rsidRPr="007F29B6" w:rsidRDefault="007F29B6">
      <w:pPr>
        <w:spacing w:line="240" w:lineRule="auto"/>
        <w:jc w:val="left"/>
        <w:rPr>
          <w:ins w:id="2260" w:author="Melissa Nichols" w:date="2017-07-12T15:02:00Z"/>
          <w:rFonts w:ascii="Courier New" w:hAnsi="Courier New" w:cs="Courier New"/>
          <w:sz w:val="20"/>
          <w:szCs w:val="20"/>
          <w:rPrChange w:id="2261" w:author="Melissa Nichols" w:date="2017-07-12T15:04:00Z">
            <w:rPr>
              <w:ins w:id="2262" w:author="Melissa Nichols" w:date="2017-07-12T15:02:00Z"/>
            </w:rPr>
          </w:rPrChange>
        </w:rPr>
        <w:pPrChange w:id="2263" w:author="Melissa Nichols" w:date="2017-07-12T15:03:00Z">
          <w:pPr>
            <w:spacing w:line="276" w:lineRule="auto"/>
            <w:jc w:val="left"/>
          </w:pPr>
        </w:pPrChange>
      </w:pPr>
      <w:ins w:id="2264" w:author="Melissa Nichols" w:date="2017-07-12T15:02:00Z">
        <w:r w:rsidRPr="007F29B6">
          <w:rPr>
            <w:rFonts w:ascii="Courier New" w:hAnsi="Courier New" w:cs="Courier New"/>
            <w:sz w:val="20"/>
            <w:szCs w:val="20"/>
            <w:rPrChange w:id="2265" w:author="Melissa Nichols" w:date="2017-07-12T15:04:00Z">
              <w:rPr/>
            </w:rPrChange>
          </w:rPr>
          <w:t xml:space="preserve">        Networks[Network.get("ID")] = temp</w:t>
        </w:r>
      </w:ins>
    </w:p>
    <w:p w14:paraId="31B32F6C" w14:textId="77777777" w:rsidR="007F29B6" w:rsidRPr="007F29B6" w:rsidRDefault="007F29B6">
      <w:pPr>
        <w:spacing w:line="240" w:lineRule="auto"/>
        <w:jc w:val="left"/>
        <w:rPr>
          <w:ins w:id="2266" w:author="Melissa Nichols" w:date="2017-07-12T15:02:00Z"/>
          <w:rFonts w:ascii="Courier New" w:hAnsi="Courier New" w:cs="Courier New"/>
          <w:sz w:val="20"/>
          <w:szCs w:val="20"/>
          <w:rPrChange w:id="2267" w:author="Melissa Nichols" w:date="2017-07-12T15:04:00Z">
            <w:rPr>
              <w:ins w:id="2268" w:author="Melissa Nichols" w:date="2017-07-12T15:02:00Z"/>
            </w:rPr>
          </w:rPrChange>
        </w:rPr>
        <w:pPrChange w:id="2269" w:author="Melissa Nichols" w:date="2017-07-12T15:03:00Z">
          <w:pPr>
            <w:spacing w:line="276" w:lineRule="auto"/>
            <w:jc w:val="left"/>
          </w:pPr>
        </w:pPrChange>
      </w:pPr>
    </w:p>
    <w:p w14:paraId="422F12C8" w14:textId="77777777" w:rsidR="007F29B6" w:rsidRPr="007F29B6" w:rsidRDefault="007F29B6">
      <w:pPr>
        <w:spacing w:line="240" w:lineRule="auto"/>
        <w:jc w:val="left"/>
        <w:rPr>
          <w:ins w:id="2270" w:author="Melissa Nichols" w:date="2017-07-12T15:02:00Z"/>
          <w:rFonts w:ascii="Courier New" w:hAnsi="Courier New" w:cs="Courier New"/>
          <w:sz w:val="20"/>
          <w:szCs w:val="20"/>
          <w:rPrChange w:id="2271" w:author="Melissa Nichols" w:date="2017-07-12T15:04:00Z">
            <w:rPr>
              <w:ins w:id="2272" w:author="Melissa Nichols" w:date="2017-07-12T15:02:00Z"/>
            </w:rPr>
          </w:rPrChange>
        </w:rPr>
        <w:pPrChange w:id="2273" w:author="Melissa Nichols" w:date="2017-07-12T15:03:00Z">
          <w:pPr>
            <w:spacing w:line="276" w:lineRule="auto"/>
            <w:jc w:val="left"/>
          </w:pPr>
        </w:pPrChange>
      </w:pPr>
    </w:p>
    <w:p w14:paraId="22F0669D" w14:textId="77777777" w:rsidR="007F29B6" w:rsidRPr="007F29B6" w:rsidRDefault="007F29B6">
      <w:pPr>
        <w:spacing w:line="240" w:lineRule="auto"/>
        <w:jc w:val="left"/>
        <w:rPr>
          <w:ins w:id="2274" w:author="Melissa Nichols" w:date="2017-07-12T15:02:00Z"/>
          <w:rFonts w:ascii="Courier New" w:hAnsi="Courier New" w:cs="Courier New"/>
          <w:sz w:val="20"/>
          <w:szCs w:val="20"/>
          <w:rPrChange w:id="2275" w:author="Melissa Nichols" w:date="2017-07-12T15:04:00Z">
            <w:rPr>
              <w:ins w:id="2276" w:author="Melissa Nichols" w:date="2017-07-12T15:02:00Z"/>
            </w:rPr>
          </w:rPrChange>
        </w:rPr>
        <w:pPrChange w:id="2277" w:author="Melissa Nichols" w:date="2017-07-12T15:03:00Z">
          <w:pPr>
            <w:spacing w:line="276" w:lineRule="auto"/>
            <w:jc w:val="left"/>
          </w:pPr>
        </w:pPrChange>
      </w:pPr>
      <w:ins w:id="2278" w:author="Melissa Nichols" w:date="2017-07-12T15:02:00Z">
        <w:r w:rsidRPr="007F29B6">
          <w:rPr>
            <w:rFonts w:ascii="Courier New" w:hAnsi="Courier New" w:cs="Courier New"/>
            <w:sz w:val="20"/>
            <w:szCs w:val="20"/>
            <w:rPrChange w:id="2279" w:author="Melissa Nichols" w:date="2017-07-12T15:04:00Z">
              <w:rPr/>
            </w:rPrChange>
          </w:rPr>
          <w:t xml:space="preserve">    #Parse the XML File to Create Instance Dictionary</w:t>
        </w:r>
      </w:ins>
    </w:p>
    <w:p w14:paraId="7B9D5459" w14:textId="77777777" w:rsidR="007F29B6" w:rsidRPr="007F29B6" w:rsidRDefault="007F29B6">
      <w:pPr>
        <w:spacing w:line="240" w:lineRule="auto"/>
        <w:jc w:val="left"/>
        <w:rPr>
          <w:ins w:id="2280" w:author="Melissa Nichols" w:date="2017-07-12T15:02:00Z"/>
          <w:rFonts w:ascii="Courier New" w:hAnsi="Courier New" w:cs="Courier New"/>
          <w:sz w:val="20"/>
          <w:szCs w:val="20"/>
          <w:rPrChange w:id="2281" w:author="Melissa Nichols" w:date="2017-07-12T15:04:00Z">
            <w:rPr>
              <w:ins w:id="2282" w:author="Melissa Nichols" w:date="2017-07-12T15:02:00Z"/>
            </w:rPr>
          </w:rPrChange>
        </w:rPr>
        <w:pPrChange w:id="2283" w:author="Melissa Nichols" w:date="2017-07-12T15:03:00Z">
          <w:pPr>
            <w:spacing w:line="276" w:lineRule="auto"/>
            <w:jc w:val="left"/>
          </w:pPr>
        </w:pPrChange>
      </w:pPr>
      <w:ins w:id="2284" w:author="Melissa Nichols" w:date="2017-07-12T15:02:00Z">
        <w:r w:rsidRPr="007F29B6">
          <w:rPr>
            <w:rFonts w:ascii="Courier New" w:hAnsi="Courier New" w:cs="Courier New"/>
            <w:sz w:val="20"/>
            <w:szCs w:val="20"/>
            <w:rPrChange w:id="2285" w:author="Melissa Nichols" w:date="2017-07-12T15:04:00Z">
              <w:rPr/>
            </w:rPrChange>
          </w:rPr>
          <w:t xml:space="preserve">    for Instance in file_root.Instances.iterchildren():</w:t>
        </w:r>
      </w:ins>
    </w:p>
    <w:p w14:paraId="5DB9C6D4" w14:textId="77777777" w:rsidR="007F29B6" w:rsidRPr="007F29B6" w:rsidRDefault="007F29B6">
      <w:pPr>
        <w:spacing w:line="240" w:lineRule="auto"/>
        <w:jc w:val="left"/>
        <w:rPr>
          <w:ins w:id="2286" w:author="Melissa Nichols" w:date="2017-07-12T15:02:00Z"/>
          <w:rFonts w:ascii="Courier New" w:hAnsi="Courier New" w:cs="Courier New"/>
          <w:sz w:val="20"/>
          <w:szCs w:val="20"/>
          <w:rPrChange w:id="2287" w:author="Melissa Nichols" w:date="2017-07-12T15:04:00Z">
            <w:rPr>
              <w:ins w:id="2288" w:author="Melissa Nichols" w:date="2017-07-12T15:02:00Z"/>
            </w:rPr>
          </w:rPrChange>
        </w:rPr>
        <w:pPrChange w:id="2289" w:author="Melissa Nichols" w:date="2017-07-12T15:03:00Z">
          <w:pPr>
            <w:spacing w:line="276" w:lineRule="auto"/>
            <w:jc w:val="left"/>
          </w:pPr>
        </w:pPrChange>
      </w:pPr>
      <w:ins w:id="2290" w:author="Melissa Nichols" w:date="2017-07-12T15:02:00Z">
        <w:r w:rsidRPr="007F29B6">
          <w:rPr>
            <w:rFonts w:ascii="Courier New" w:hAnsi="Courier New" w:cs="Courier New"/>
            <w:sz w:val="20"/>
            <w:szCs w:val="20"/>
            <w:rPrChange w:id="2291" w:author="Melissa Nichols" w:date="2017-07-12T15:04:00Z">
              <w:rPr/>
            </w:rPrChange>
          </w:rPr>
          <w:t xml:space="preserve">        Instances[Instance.get("ID")],temp, temp3 = {}, {}, {}</w:t>
        </w:r>
      </w:ins>
    </w:p>
    <w:p w14:paraId="3B0D8D74" w14:textId="77777777" w:rsidR="007F29B6" w:rsidRPr="007F29B6" w:rsidRDefault="007F29B6">
      <w:pPr>
        <w:spacing w:line="240" w:lineRule="auto"/>
        <w:jc w:val="left"/>
        <w:rPr>
          <w:ins w:id="2292" w:author="Melissa Nichols" w:date="2017-07-12T15:02:00Z"/>
          <w:rFonts w:ascii="Courier New" w:hAnsi="Courier New" w:cs="Courier New"/>
          <w:sz w:val="20"/>
          <w:szCs w:val="20"/>
          <w:rPrChange w:id="2293" w:author="Melissa Nichols" w:date="2017-07-12T15:04:00Z">
            <w:rPr>
              <w:ins w:id="2294" w:author="Melissa Nichols" w:date="2017-07-12T15:02:00Z"/>
            </w:rPr>
          </w:rPrChange>
        </w:rPr>
        <w:pPrChange w:id="2295" w:author="Melissa Nichols" w:date="2017-07-12T15:03:00Z">
          <w:pPr>
            <w:spacing w:line="276" w:lineRule="auto"/>
            <w:jc w:val="left"/>
          </w:pPr>
        </w:pPrChange>
      </w:pPr>
      <w:ins w:id="2296" w:author="Melissa Nichols" w:date="2017-07-12T15:02:00Z">
        <w:r w:rsidRPr="007F29B6">
          <w:rPr>
            <w:rFonts w:ascii="Courier New" w:hAnsi="Courier New" w:cs="Courier New"/>
            <w:sz w:val="20"/>
            <w:szCs w:val="20"/>
            <w:rPrChange w:id="2297" w:author="Melissa Nichols" w:date="2017-07-12T15:04:00Z">
              <w:rPr/>
            </w:rPrChange>
          </w:rPr>
          <w:t xml:space="preserve">        for IDetails in Instance.iterchildren():</w:t>
        </w:r>
      </w:ins>
    </w:p>
    <w:p w14:paraId="11F87E33" w14:textId="77777777" w:rsidR="007F29B6" w:rsidRPr="007F29B6" w:rsidRDefault="007F29B6">
      <w:pPr>
        <w:spacing w:line="240" w:lineRule="auto"/>
        <w:jc w:val="left"/>
        <w:rPr>
          <w:ins w:id="2298" w:author="Melissa Nichols" w:date="2017-07-12T15:02:00Z"/>
          <w:rFonts w:ascii="Courier New" w:hAnsi="Courier New" w:cs="Courier New"/>
          <w:sz w:val="20"/>
          <w:szCs w:val="20"/>
          <w:rPrChange w:id="2299" w:author="Melissa Nichols" w:date="2017-07-12T15:04:00Z">
            <w:rPr>
              <w:ins w:id="2300" w:author="Melissa Nichols" w:date="2017-07-12T15:02:00Z"/>
            </w:rPr>
          </w:rPrChange>
        </w:rPr>
        <w:pPrChange w:id="2301" w:author="Melissa Nichols" w:date="2017-07-12T15:03:00Z">
          <w:pPr>
            <w:spacing w:line="276" w:lineRule="auto"/>
            <w:jc w:val="left"/>
          </w:pPr>
        </w:pPrChange>
      </w:pPr>
      <w:ins w:id="2302" w:author="Melissa Nichols" w:date="2017-07-12T15:02:00Z">
        <w:r w:rsidRPr="007F29B6">
          <w:rPr>
            <w:rFonts w:ascii="Courier New" w:hAnsi="Courier New" w:cs="Courier New"/>
            <w:sz w:val="20"/>
            <w:szCs w:val="20"/>
            <w:rPrChange w:id="2303" w:author="Melissa Nichols" w:date="2017-07-12T15:04:00Z">
              <w:rPr/>
            </w:rPrChange>
          </w:rPr>
          <w:t xml:space="preserve">            if IDetails.tag == "Interface":</w:t>
        </w:r>
      </w:ins>
    </w:p>
    <w:p w14:paraId="050E22F4" w14:textId="77777777" w:rsidR="007F29B6" w:rsidRPr="007F29B6" w:rsidRDefault="007F29B6">
      <w:pPr>
        <w:spacing w:line="240" w:lineRule="auto"/>
        <w:jc w:val="left"/>
        <w:rPr>
          <w:ins w:id="2304" w:author="Melissa Nichols" w:date="2017-07-12T15:02:00Z"/>
          <w:rFonts w:ascii="Courier New" w:hAnsi="Courier New" w:cs="Courier New"/>
          <w:sz w:val="20"/>
          <w:szCs w:val="20"/>
          <w:rPrChange w:id="2305" w:author="Melissa Nichols" w:date="2017-07-12T15:04:00Z">
            <w:rPr>
              <w:ins w:id="2306" w:author="Melissa Nichols" w:date="2017-07-12T15:02:00Z"/>
            </w:rPr>
          </w:rPrChange>
        </w:rPr>
        <w:pPrChange w:id="2307" w:author="Melissa Nichols" w:date="2017-07-12T15:03:00Z">
          <w:pPr>
            <w:spacing w:line="276" w:lineRule="auto"/>
            <w:jc w:val="left"/>
          </w:pPr>
        </w:pPrChange>
      </w:pPr>
      <w:ins w:id="2308" w:author="Melissa Nichols" w:date="2017-07-12T15:02:00Z">
        <w:r w:rsidRPr="007F29B6">
          <w:rPr>
            <w:rFonts w:ascii="Courier New" w:hAnsi="Courier New" w:cs="Courier New"/>
            <w:sz w:val="20"/>
            <w:szCs w:val="20"/>
            <w:rPrChange w:id="2309" w:author="Melissa Nichols" w:date="2017-07-12T15:04:00Z">
              <w:rPr/>
            </w:rPrChange>
          </w:rPr>
          <w:t xml:space="preserve">                temp3 = IDetails.attrib</w:t>
        </w:r>
      </w:ins>
    </w:p>
    <w:p w14:paraId="0A5F9581" w14:textId="77777777" w:rsidR="007F29B6" w:rsidRPr="007F29B6" w:rsidRDefault="007F29B6">
      <w:pPr>
        <w:spacing w:line="240" w:lineRule="auto"/>
        <w:jc w:val="left"/>
        <w:rPr>
          <w:ins w:id="2310" w:author="Melissa Nichols" w:date="2017-07-12T15:02:00Z"/>
          <w:rFonts w:ascii="Courier New" w:hAnsi="Courier New" w:cs="Courier New"/>
          <w:sz w:val="20"/>
          <w:szCs w:val="20"/>
          <w:rPrChange w:id="2311" w:author="Melissa Nichols" w:date="2017-07-12T15:04:00Z">
            <w:rPr>
              <w:ins w:id="2312" w:author="Melissa Nichols" w:date="2017-07-12T15:02:00Z"/>
            </w:rPr>
          </w:rPrChange>
        </w:rPr>
        <w:pPrChange w:id="2313" w:author="Melissa Nichols" w:date="2017-07-12T15:03:00Z">
          <w:pPr>
            <w:spacing w:line="276" w:lineRule="auto"/>
            <w:jc w:val="left"/>
          </w:pPr>
        </w:pPrChange>
      </w:pPr>
      <w:ins w:id="2314" w:author="Melissa Nichols" w:date="2017-07-12T15:02:00Z">
        <w:r w:rsidRPr="007F29B6">
          <w:rPr>
            <w:rFonts w:ascii="Courier New" w:hAnsi="Courier New" w:cs="Courier New"/>
            <w:sz w:val="20"/>
            <w:szCs w:val="20"/>
            <w:rPrChange w:id="2315" w:author="Melissa Nichols" w:date="2017-07-12T15:04:00Z">
              <w:rPr/>
            </w:rPrChange>
          </w:rPr>
          <w:t xml:space="preserve">                for IDS in IDetails.iterchildren():</w:t>
        </w:r>
      </w:ins>
    </w:p>
    <w:p w14:paraId="0FF72572" w14:textId="77777777" w:rsidR="007F29B6" w:rsidRPr="007F29B6" w:rsidRDefault="007F29B6">
      <w:pPr>
        <w:spacing w:line="240" w:lineRule="auto"/>
        <w:jc w:val="left"/>
        <w:rPr>
          <w:ins w:id="2316" w:author="Melissa Nichols" w:date="2017-07-12T15:02:00Z"/>
          <w:rFonts w:ascii="Courier New" w:hAnsi="Courier New" w:cs="Courier New"/>
          <w:sz w:val="20"/>
          <w:szCs w:val="20"/>
          <w:rPrChange w:id="2317" w:author="Melissa Nichols" w:date="2017-07-12T15:04:00Z">
            <w:rPr>
              <w:ins w:id="2318" w:author="Melissa Nichols" w:date="2017-07-12T15:02:00Z"/>
            </w:rPr>
          </w:rPrChange>
        </w:rPr>
        <w:pPrChange w:id="2319" w:author="Melissa Nichols" w:date="2017-07-12T15:03:00Z">
          <w:pPr>
            <w:spacing w:line="276" w:lineRule="auto"/>
            <w:jc w:val="left"/>
          </w:pPr>
        </w:pPrChange>
      </w:pPr>
      <w:ins w:id="2320" w:author="Melissa Nichols" w:date="2017-07-12T15:02:00Z">
        <w:r w:rsidRPr="007F29B6">
          <w:rPr>
            <w:rFonts w:ascii="Courier New" w:hAnsi="Courier New" w:cs="Courier New"/>
            <w:sz w:val="20"/>
            <w:szCs w:val="20"/>
            <w:rPrChange w:id="2321" w:author="Melissa Nichols" w:date="2017-07-12T15:04:00Z">
              <w:rPr/>
            </w:rPrChange>
          </w:rPr>
          <w:t xml:space="preserve">                    temp2 = {}</w:t>
        </w:r>
      </w:ins>
    </w:p>
    <w:p w14:paraId="17644701" w14:textId="77777777" w:rsidR="007F29B6" w:rsidRPr="007F29B6" w:rsidRDefault="007F29B6">
      <w:pPr>
        <w:spacing w:line="240" w:lineRule="auto"/>
        <w:jc w:val="left"/>
        <w:rPr>
          <w:ins w:id="2322" w:author="Melissa Nichols" w:date="2017-07-12T15:02:00Z"/>
          <w:rFonts w:ascii="Courier New" w:hAnsi="Courier New" w:cs="Courier New"/>
          <w:sz w:val="20"/>
          <w:szCs w:val="20"/>
          <w:rPrChange w:id="2323" w:author="Melissa Nichols" w:date="2017-07-12T15:04:00Z">
            <w:rPr>
              <w:ins w:id="2324" w:author="Melissa Nichols" w:date="2017-07-12T15:02:00Z"/>
            </w:rPr>
          </w:rPrChange>
        </w:rPr>
        <w:pPrChange w:id="2325" w:author="Melissa Nichols" w:date="2017-07-12T15:03:00Z">
          <w:pPr>
            <w:spacing w:line="276" w:lineRule="auto"/>
            <w:jc w:val="left"/>
          </w:pPr>
        </w:pPrChange>
      </w:pPr>
      <w:ins w:id="2326" w:author="Melissa Nichols" w:date="2017-07-12T15:02:00Z">
        <w:r w:rsidRPr="007F29B6">
          <w:rPr>
            <w:rFonts w:ascii="Courier New" w:hAnsi="Courier New" w:cs="Courier New"/>
            <w:sz w:val="20"/>
            <w:szCs w:val="20"/>
            <w:rPrChange w:id="2327" w:author="Melissa Nichols" w:date="2017-07-12T15:04:00Z">
              <w:rPr/>
            </w:rPrChange>
          </w:rPr>
          <w:t xml:space="preserve">                    temp2 = {IDS.tag:IDS.text}</w:t>
        </w:r>
      </w:ins>
    </w:p>
    <w:p w14:paraId="7D04BADD" w14:textId="77777777" w:rsidR="007F29B6" w:rsidRPr="007F29B6" w:rsidRDefault="007F29B6">
      <w:pPr>
        <w:spacing w:line="240" w:lineRule="auto"/>
        <w:jc w:val="left"/>
        <w:rPr>
          <w:ins w:id="2328" w:author="Melissa Nichols" w:date="2017-07-12T15:02:00Z"/>
          <w:rFonts w:ascii="Courier New" w:hAnsi="Courier New" w:cs="Courier New"/>
          <w:sz w:val="20"/>
          <w:szCs w:val="20"/>
          <w:rPrChange w:id="2329" w:author="Melissa Nichols" w:date="2017-07-12T15:04:00Z">
            <w:rPr>
              <w:ins w:id="2330" w:author="Melissa Nichols" w:date="2017-07-12T15:02:00Z"/>
            </w:rPr>
          </w:rPrChange>
        </w:rPr>
        <w:pPrChange w:id="2331" w:author="Melissa Nichols" w:date="2017-07-12T15:03:00Z">
          <w:pPr>
            <w:spacing w:line="276" w:lineRule="auto"/>
            <w:jc w:val="left"/>
          </w:pPr>
        </w:pPrChange>
      </w:pPr>
      <w:ins w:id="2332" w:author="Melissa Nichols" w:date="2017-07-12T15:02:00Z">
        <w:r w:rsidRPr="007F29B6">
          <w:rPr>
            <w:rFonts w:ascii="Courier New" w:hAnsi="Courier New" w:cs="Courier New"/>
            <w:sz w:val="20"/>
            <w:szCs w:val="20"/>
            <w:rPrChange w:id="2333" w:author="Melissa Nichols" w:date="2017-07-12T15:04:00Z">
              <w:rPr/>
            </w:rPrChange>
          </w:rPr>
          <w:t xml:space="preserve">                    temp2.update(temp3)</w:t>
        </w:r>
      </w:ins>
    </w:p>
    <w:p w14:paraId="3981B7C2" w14:textId="77777777" w:rsidR="007F29B6" w:rsidRPr="007F29B6" w:rsidRDefault="007F29B6">
      <w:pPr>
        <w:spacing w:line="240" w:lineRule="auto"/>
        <w:jc w:val="left"/>
        <w:rPr>
          <w:ins w:id="2334" w:author="Melissa Nichols" w:date="2017-07-12T15:02:00Z"/>
          <w:rFonts w:ascii="Courier New" w:hAnsi="Courier New" w:cs="Courier New"/>
          <w:sz w:val="20"/>
          <w:szCs w:val="20"/>
          <w:rPrChange w:id="2335" w:author="Melissa Nichols" w:date="2017-07-12T15:04:00Z">
            <w:rPr>
              <w:ins w:id="2336" w:author="Melissa Nichols" w:date="2017-07-12T15:02:00Z"/>
            </w:rPr>
          </w:rPrChange>
        </w:rPr>
        <w:pPrChange w:id="2337" w:author="Melissa Nichols" w:date="2017-07-12T15:03:00Z">
          <w:pPr>
            <w:spacing w:line="276" w:lineRule="auto"/>
            <w:jc w:val="left"/>
          </w:pPr>
        </w:pPrChange>
      </w:pPr>
      <w:ins w:id="2338" w:author="Melissa Nichols" w:date="2017-07-12T15:02:00Z">
        <w:r w:rsidRPr="007F29B6">
          <w:rPr>
            <w:rFonts w:ascii="Courier New" w:hAnsi="Courier New" w:cs="Courier New"/>
            <w:sz w:val="20"/>
            <w:szCs w:val="20"/>
            <w:rPrChange w:id="2339" w:author="Melissa Nichols" w:date="2017-07-12T15:04:00Z">
              <w:rPr/>
            </w:rPrChange>
          </w:rPr>
          <w:t xml:space="preserve">                    temp.setdefault(IDetails.tag,[]).append(temp2)</w:t>
        </w:r>
      </w:ins>
    </w:p>
    <w:p w14:paraId="4073508A" w14:textId="77777777" w:rsidR="007F29B6" w:rsidRPr="007F29B6" w:rsidRDefault="007F29B6">
      <w:pPr>
        <w:spacing w:line="240" w:lineRule="auto"/>
        <w:jc w:val="left"/>
        <w:rPr>
          <w:ins w:id="2340" w:author="Melissa Nichols" w:date="2017-07-12T15:02:00Z"/>
          <w:rFonts w:ascii="Courier New" w:hAnsi="Courier New" w:cs="Courier New"/>
          <w:sz w:val="20"/>
          <w:szCs w:val="20"/>
          <w:rPrChange w:id="2341" w:author="Melissa Nichols" w:date="2017-07-12T15:04:00Z">
            <w:rPr>
              <w:ins w:id="2342" w:author="Melissa Nichols" w:date="2017-07-12T15:02:00Z"/>
            </w:rPr>
          </w:rPrChange>
        </w:rPr>
        <w:pPrChange w:id="2343" w:author="Melissa Nichols" w:date="2017-07-12T15:03:00Z">
          <w:pPr>
            <w:spacing w:line="276" w:lineRule="auto"/>
            <w:jc w:val="left"/>
          </w:pPr>
        </w:pPrChange>
      </w:pPr>
      <w:ins w:id="2344" w:author="Melissa Nichols" w:date="2017-07-12T15:02:00Z">
        <w:r w:rsidRPr="007F29B6">
          <w:rPr>
            <w:rFonts w:ascii="Courier New" w:hAnsi="Courier New" w:cs="Courier New"/>
            <w:sz w:val="20"/>
            <w:szCs w:val="20"/>
            <w:rPrChange w:id="2345" w:author="Melissa Nichols" w:date="2017-07-12T15:04:00Z">
              <w:rPr/>
            </w:rPrChange>
          </w:rPr>
          <w:t xml:space="preserve">            else:</w:t>
        </w:r>
      </w:ins>
    </w:p>
    <w:p w14:paraId="22E5876A" w14:textId="77777777" w:rsidR="007F29B6" w:rsidRPr="007F29B6" w:rsidRDefault="007F29B6">
      <w:pPr>
        <w:spacing w:line="240" w:lineRule="auto"/>
        <w:jc w:val="left"/>
        <w:rPr>
          <w:ins w:id="2346" w:author="Melissa Nichols" w:date="2017-07-12T15:02:00Z"/>
          <w:rFonts w:ascii="Courier New" w:hAnsi="Courier New" w:cs="Courier New"/>
          <w:sz w:val="20"/>
          <w:szCs w:val="20"/>
          <w:rPrChange w:id="2347" w:author="Melissa Nichols" w:date="2017-07-12T15:04:00Z">
            <w:rPr>
              <w:ins w:id="2348" w:author="Melissa Nichols" w:date="2017-07-12T15:02:00Z"/>
            </w:rPr>
          </w:rPrChange>
        </w:rPr>
        <w:pPrChange w:id="2349" w:author="Melissa Nichols" w:date="2017-07-12T15:03:00Z">
          <w:pPr>
            <w:spacing w:line="276" w:lineRule="auto"/>
            <w:jc w:val="left"/>
          </w:pPr>
        </w:pPrChange>
      </w:pPr>
      <w:ins w:id="2350" w:author="Melissa Nichols" w:date="2017-07-12T15:02:00Z">
        <w:r w:rsidRPr="007F29B6">
          <w:rPr>
            <w:rFonts w:ascii="Courier New" w:hAnsi="Courier New" w:cs="Courier New"/>
            <w:sz w:val="20"/>
            <w:szCs w:val="20"/>
            <w:rPrChange w:id="2351" w:author="Melissa Nichols" w:date="2017-07-12T15:04:00Z">
              <w:rPr/>
            </w:rPrChange>
          </w:rPr>
          <w:t xml:space="preserve">                temp.update({IDetails.tag:IDetails.text})</w:t>
        </w:r>
      </w:ins>
    </w:p>
    <w:p w14:paraId="5A88B9B5" w14:textId="77777777" w:rsidR="007F29B6" w:rsidRPr="007F29B6" w:rsidRDefault="007F29B6">
      <w:pPr>
        <w:spacing w:line="240" w:lineRule="auto"/>
        <w:jc w:val="left"/>
        <w:rPr>
          <w:ins w:id="2352" w:author="Melissa Nichols" w:date="2017-07-12T15:02:00Z"/>
          <w:rFonts w:ascii="Courier New" w:hAnsi="Courier New" w:cs="Courier New"/>
          <w:sz w:val="20"/>
          <w:szCs w:val="20"/>
          <w:rPrChange w:id="2353" w:author="Melissa Nichols" w:date="2017-07-12T15:04:00Z">
            <w:rPr>
              <w:ins w:id="2354" w:author="Melissa Nichols" w:date="2017-07-12T15:02:00Z"/>
            </w:rPr>
          </w:rPrChange>
        </w:rPr>
        <w:pPrChange w:id="2355" w:author="Melissa Nichols" w:date="2017-07-12T15:03:00Z">
          <w:pPr>
            <w:spacing w:line="276" w:lineRule="auto"/>
            <w:jc w:val="left"/>
          </w:pPr>
        </w:pPrChange>
      </w:pPr>
      <w:ins w:id="2356" w:author="Melissa Nichols" w:date="2017-07-12T15:02:00Z">
        <w:r w:rsidRPr="007F29B6">
          <w:rPr>
            <w:rFonts w:ascii="Courier New" w:hAnsi="Courier New" w:cs="Courier New"/>
            <w:sz w:val="20"/>
            <w:szCs w:val="20"/>
            <w:rPrChange w:id="2357" w:author="Melissa Nichols" w:date="2017-07-12T15:04:00Z">
              <w:rPr/>
            </w:rPrChange>
          </w:rPr>
          <w:t xml:space="preserve">        Instances[Instance.get("ID")] = temp</w:t>
        </w:r>
      </w:ins>
    </w:p>
    <w:p w14:paraId="4A494A8A" w14:textId="77777777" w:rsidR="007F29B6" w:rsidRPr="007F29B6" w:rsidRDefault="007F29B6">
      <w:pPr>
        <w:spacing w:line="240" w:lineRule="auto"/>
        <w:jc w:val="left"/>
        <w:rPr>
          <w:ins w:id="2358" w:author="Melissa Nichols" w:date="2017-07-12T15:02:00Z"/>
          <w:rFonts w:ascii="Courier New" w:hAnsi="Courier New" w:cs="Courier New"/>
          <w:sz w:val="20"/>
          <w:szCs w:val="20"/>
          <w:rPrChange w:id="2359" w:author="Melissa Nichols" w:date="2017-07-12T15:04:00Z">
            <w:rPr>
              <w:ins w:id="2360" w:author="Melissa Nichols" w:date="2017-07-12T15:02:00Z"/>
            </w:rPr>
          </w:rPrChange>
        </w:rPr>
        <w:pPrChange w:id="2361" w:author="Melissa Nichols" w:date="2017-07-12T15:03:00Z">
          <w:pPr>
            <w:spacing w:line="276" w:lineRule="auto"/>
            <w:jc w:val="left"/>
          </w:pPr>
        </w:pPrChange>
      </w:pPr>
    </w:p>
    <w:p w14:paraId="78BD7EA6" w14:textId="77777777" w:rsidR="007F29B6" w:rsidRPr="007F29B6" w:rsidRDefault="007F29B6">
      <w:pPr>
        <w:spacing w:line="240" w:lineRule="auto"/>
        <w:jc w:val="left"/>
        <w:rPr>
          <w:ins w:id="2362" w:author="Melissa Nichols" w:date="2017-07-12T15:02:00Z"/>
          <w:rFonts w:ascii="Courier New" w:hAnsi="Courier New" w:cs="Courier New"/>
          <w:sz w:val="20"/>
          <w:szCs w:val="20"/>
          <w:rPrChange w:id="2363" w:author="Melissa Nichols" w:date="2017-07-12T15:04:00Z">
            <w:rPr>
              <w:ins w:id="2364" w:author="Melissa Nichols" w:date="2017-07-12T15:02:00Z"/>
            </w:rPr>
          </w:rPrChange>
        </w:rPr>
        <w:pPrChange w:id="2365" w:author="Melissa Nichols" w:date="2017-07-12T15:03:00Z">
          <w:pPr>
            <w:spacing w:line="276" w:lineRule="auto"/>
            <w:jc w:val="left"/>
          </w:pPr>
        </w:pPrChange>
      </w:pPr>
      <w:ins w:id="2366" w:author="Melissa Nichols" w:date="2017-07-12T15:02:00Z">
        <w:r w:rsidRPr="007F29B6">
          <w:rPr>
            <w:rFonts w:ascii="Courier New" w:hAnsi="Courier New" w:cs="Courier New"/>
            <w:sz w:val="20"/>
            <w:szCs w:val="20"/>
            <w:rPrChange w:id="2367" w:author="Melissa Nichols" w:date="2017-07-12T15:04:00Z">
              <w:rPr/>
            </w:rPrChange>
          </w:rPr>
          <w:t xml:space="preserve">    #Itermize the Network and Subnet Dictionaries and Create them on OpenStack</w:t>
        </w:r>
      </w:ins>
    </w:p>
    <w:p w14:paraId="18B0A370" w14:textId="77777777" w:rsidR="007F29B6" w:rsidRPr="007F29B6" w:rsidRDefault="007F29B6">
      <w:pPr>
        <w:spacing w:line="240" w:lineRule="auto"/>
        <w:jc w:val="left"/>
        <w:rPr>
          <w:ins w:id="2368" w:author="Melissa Nichols" w:date="2017-07-12T15:02:00Z"/>
          <w:rFonts w:ascii="Courier New" w:hAnsi="Courier New" w:cs="Courier New"/>
          <w:sz w:val="20"/>
          <w:szCs w:val="20"/>
          <w:rPrChange w:id="2369" w:author="Melissa Nichols" w:date="2017-07-12T15:04:00Z">
            <w:rPr>
              <w:ins w:id="2370" w:author="Melissa Nichols" w:date="2017-07-12T15:02:00Z"/>
            </w:rPr>
          </w:rPrChange>
        </w:rPr>
        <w:pPrChange w:id="2371" w:author="Melissa Nichols" w:date="2017-07-12T15:03:00Z">
          <w:pPr>
            <w:spacing w:line="276" w:lineRule="auto"/>
            <w:jc w:val="left"/>
          </w:pPr>
        </w:pPrChange>
      </w:pPr>
      <w:ins w:id="2372" w:author="Melissa Nichols" w:date="2017-07-12T15:02:00Z">
        <w:r w:rsidRPr="007F29B6">
          <w:rPr>
            <w:rFonts w:ascii="Courier New" w:hAnsi="Courier New" w:cs="Courier New"/>
            <w:sz w:val="20"/>
            <w:szCs w:val="20"/>
            <w:rPrChange w:id="2373" w:author="Melissa Nichols" w:date="2017-07-12T15:04:00Z">
              <w:rPr/>
            </w:rPrChange>
          </w:rPr>
          <w:t xml:space="preserve">    for Net,Na in Networks.items():</w:t>
        </w:r>
      </w:ins>
    </w:p>
    <w:p w14:paraId="4B7AC05A" w14:textId="77777777" w:rsidR="007F29B6" w:rsidRPr="007F29B6" w:rsidRDefault="007F29B6">
      <w:pPr>
        <w:spacing w:line="240" w:lineRule="auto"/>
        <w:jc w:val="left"/>
        <w:rPr>
          <w:ins w:id="2374" w:author="Melissa Nichols" w:date="2017-07-12T15:02:00Z"/>
          <w:rFonts w:ascii="Courier New" w:hAnsi="Courier New" w:cs="Courier New"/>
          <w:sz w:val="20"/>
          <w:szCs w:val="20"/>
          <w:rPrChange w:id="2375" w:author="Melissa Nichols" w:date="2017-07-12T15:04:00Z">
            <w:rPr>
              <w:ins w:id="2376" w:author="Melissa Nichols" w:date="2017-07-12T15:02:00Z"/>
            </w:rPr>
          </w:rPrChange>
        </w:rPr>
        <w:pPrChange w:id="2377" w:author="Melissa Nichols" w:date="2017-07-12T15:03:00Z">
          <w:pPr>
            <w:spacing w:line="276" w:lineRule="auto"/>
            <w:jc w:val="left"/>
          </w:pPr>
        </w:pPrChange>
      </w:pPr>
      <w:ins w:id="2378" w:author="Melissa Nichols" w:date="2017-07-12T15:02:00Z">
        <w:r w:rsidRPr="007F29B6">
          <w:rPr>
            <w:rFonts w:ascii="Courier New" w:hAnsi="Courier New" w:cs="Courier New"/>
            <w:sz w:val="20"/>
            <w:szCs w:val="20"/>
            <w:rPrChange w:id="2379" w:author="Melissa Nichols" w:date="2017-07-12T15:04:00Z">
              <w:rPr/>
            </w:rPrChange>
          </w:rPr>
          <w:lastRenderedPageBreak/>
          <w:t xml:space="preserve">        if Na['Network_Name'] != 'ext-net' and Na['Network_Name'] != 'tun0-net' and Na['Network_Name'] != 'flat-lan-1-net':</w:t>
        </w:r>
      </w:ins>
    </w:p>
    <w:p w14:paraId="3F320D2B" w14:textId="77777777" w:rsidR="007F29B6" w:rsidRPr="007F29B6" w:rsidRDefault="007F29B6">
      <w:pPr>
        <w:spacing w:line="240" w:lineRule="auto"/>
        <w:jc w:val="left"/>
        <w:rPr>
          <w:ins w:id="2380" w:author="Melissa Nichols" w:date="2017-07-12T15:02:00Z"/>
          <w:rFonts w:ascii="Courier New" w:hAnsi="Courier New" w:cs="Courier New"/>
          <w:sz w:val="20"/>
          <w:szCs w:val="20"/>
          <w:rPrChange w:id="2381" w:author="Melissa Nichols" w:date="2017-07-12T15:04:00Z">
            <w:rPr>
              <w:ins w:id="2382" w:author="Melissa Nichols" w:date="2017-07-12T15:02:00Z"/>
            </w:rPr>
          </w:rPrChange>
        </w:rPr>
        <w:pPrChange w:id="2383" w:author="Melissa Nichols" w:date="2017-07-12T15:03:00Z">
          <w:pPr>
            <w:spacing w:line="276" w:lineRule="auto"/>
            <w:jc w:val="left"/>
          </w:pPr>
        </w:pPrChange>
      </w:pPr>
      <w:ins w:id="2384" w:author="Melissa Nichols" w:date="2017-07-12T15:02:00Z">
        <w:r w:rsidRPr="007F29B6">
          <w:rPr>
            <w:rFonts w:ascii="Courier New" w:hAnsi="Courier New" w:cs="Courier New"/>
            <w:sz w:val="20"/>
            <w:szCs w:val="20"/>
            <w:rPrChange w:id="2385" w:author="Melissa Nichols" w:date="2017-07-12T15:04:00Z">
              <w:rPr/>
            </w:rPrChange>
          </w:rPr>
          <w:t xml:space="preserve">            if not(conn.network.find_network(Na['Network_Name'])):</w:t>
        </w:r>
      </w:ins>
    </w:p>
    <w:p w14:paraId="7E30079B" w14:textId="77777777" w:rsidR="007F29B6" w:rsidRPr="007F29B6" w:rsidRDefault="007F29B6">
      <w:pPr>
        <w:spacing w:line="240" w:lineRule="auto"/>
        <w:jc w:val="left"/>
        <w:rPr>
          <w:ins w:id="2386" w:author="Melissa Nichols" w:date="2017-07-12T15:02:00Z"/>
          <w:rFonts w:ascii="Courier New" w:hAnsi="Courier New" w:cs="Courier New"/>
          <w:sz w:val="20"/>
          <w:szCs w:val="20"/>
          <w:rPrChange w:id="2387" w:author="Melissa Nichols" w:date="2017-07-12T15:04:00Z">
            <w:rPr>
              <w:ins w:id="2388" w:author="Melissa Nichols" w:date="2017-07-12T15:02:00Z"/>
            </w:rPr>
          </w:rPrChange>
        </w:rPr>
        <w:pPrChange w:id="2389" w:author="Melissa Nichols" w:date="2017-07-12T15:03:00Z">
          <w:pPr>
            <w:spacing w:line="276" w:lineRule="auto"/>
            <w:jc w:val="left"/>
          </w:pPr>
        </w:pPrChange>
      </w:pPr>
      <w:ins w:id="2390" w:author="Melissa Nichols" w:date="2017-07-12T15:02:00Z">
        <w:r w:rsidRPr="007F29B6">
          <w:rPr>
            <w:rFonts w:ascii="Courier New" w:hAnsi="Courier New" w:cs="Courier New"/>
            <w:sz w:val="20"/>
            <w:szCs w:val="20"/>
            <w:rPrChange w:id="2391" w:author="Melissa Nichols" w:date="2017-07-12T15:04:00Z">
              <w:rPr/>
            </w:rPrChange>
          </w:rPr>
          <w:t xml:space="preserve">                net = conn.network.create_network(name=Na['Network_Name'], is_admin_state_up=Na['Network_Admin_State_UP'])</w:t>
        </w:r>
      </w:ins>
    </w:p>
    <w:p w14:paraId="13A0AF1C" w14:textId="77777777" w:rsidR="007F29B6" w:rsidRPr="007F29B6" w:rsidRDefault="007F29B6">
      <w:pPr>
        <w:spacing w:line="240" w:lineRule="auto"/>
        <w:jc w:val="left"/>
        <w:rPr>
          <w:ins w:id="2392" w:author="Melissa Nichols" w:date="2017-07-12T15:02:00Z"/>
          <w:rFonts w:ascii="Courier New" w:hAnsi="Courier New" w:cs="Courier New"/>
          <w:sz w:val="20"/>
          <w:szCs w:val="20"/>
          <w:rPrChange w:id="2393" w:author="Melissa Nichols" w:date="2017-07-12T15:04:00Z">
            <w:rPr>
              <w:ins w:id="2394" w:author="Melissa Nichols" w:date="2017-07-12T15:02:00Z"/>
            </w:rPr>
          </w:rPrChange>
        </w:rPr>
        <w:pPrChange w:id="2395" w:author="Melissa Nichols" w:date="2017-07-12T15:03:00Z">
          <w:pPr>
            <w:spacing w:line="276" w:lineRule="auto"/>
            <w:jc w:val="left"/>
          </w:pPr>
        </w:pPrChange>
      </w:pPr>
      <w:ins w:id="2396" w:author="Melissa Nichols" w:date="2017-07-12T15:02:00Z">
        <w:r w:rsidRPr="007F29B6">
          <w:rPr>
            <w:rFonts w:ascii="Courier New" w:hAnsi="Courier New" w:cs="Courier New"/>
            <w:sz w:val="20"/>
            <w:szCs w:val="20"/>
            <w:rPrChange w:id="2397" w:author="Melissa Nichols" w:date="2017-07-12T15:04:00Z">
              <w:rPr/>
            </w:rPrChange>
          </w:rPr>
          <w:t xml:space="preserve">                print("Hello! We Have Not Found The Duplicate")</w:t>
        </w:r>
      </w:ins>
    </w:p>
    <w:p w14:paraId="166A8AEF" w14:textId="77777777" w:rsidR="007F29B6" w:rsidRPr="007F29B6" w:rsidRDefault="007F29B6">
      <w:pPr>
        <w:spacing w:line="240" w:lineRule="auto"/>
        <w:jc w:val="left"/>
        <w:rPr>
          <w:ins w:id="2398" w:author="Melissa Nichols" w:date="2017-07-12T15:02:00Z"/>
          <w:rFonts w:ascii="Courier New" w:hAnsi="Courier New" w:cs="Courier New"/>
          <w:sz w:val="20"/>
          <w:szCs w:val="20"/>
          <w:rPrChange w:id="2399" w:author="Melissa Nichols" w:date="2017-07-12T15:04:00Z">
            <w:rPr>
              <w:ins w:id="2400" w:author="Melissa Nichols" w:date="2017-07-12T15:02:00Z"/>
            </w:rPr>
          </w:rPrChange>
        </w:rPr>
        <w:pPrChange w:id="2401" w:author="Melissa Nichols" w:date="2017-07-12T15:03:00Z">
          <w:pPr>
            <w:spacing w:line="276" w:lineRule="auto"/>
            <w:jc w:val="left"/>
          </w:pPr>
        </w:pPrChange>
      </w:pPr>
      <w:ins w:id="2402" w:author="Melissa Nichols" w:date="2017-07-12T15:02:00Z">
        <w:r w:rsidRPr="007F29B6">
          <w:rPr>
            <w:rFonts w:ascii="Courier New" w:hAnsi="Courier New" w:cs="Courier New"/>
            <w:sz w:val="20"/>
            <w:szCs w:val="20"/>
            <w:rPrChange w:id="2403" w:author="Melissa Nichols" w:date="2017-07-12T15:04:00Z">
              <w:rPr/>
            </w:rPrChange>
          </w:rPr>
          <w:t xml:space="preserve">            else:</w:t>
        </w:r>
      </w:ins>
    </w:p>
    <w:p w14:paraId="1060AA6D" w14:textId="77777777" w:rsidR="007F29B6" w:rsidRPr="007F29B6" w:rsidRDefault="007F29B6">
      <w:pPr>
        <w:spacing w:line="240" w:lineRule="auto"/>
        <w:jc w:val="left"/>
        <w:rPr>
          <w:ins w:id="2404" w:author="Melissa Nichols" w:date="2017-07-12T15:02:00Z"/>
          <w:rFonts w:ascii="Courier New" w:hAnsi="Courier New" w:cs="Courier New"/>
          <w:sz w:val="20"/>
          <w:szCs w:val="20"/>
          <w:rPrChange w:id="2405" w:author="Melissa Nichols" w:date="2017-07-12T15:04:00Z">
            <w:rPr>
              <w:ins w:id="2406" w:author="Melissa Nichols" w:date="2017-07-12T15:02:00Z"/>
            </w:rPr>
          </w:rPrChange>
        </w:rPr>
        <w:pPrChange w:id="2407" w:author="Melissa Nichols" w:date="2017-07-12T15:03:00Z">
          <w:pPr>
            <w:spacing w:line="276" w:lineRule="auto"/>
            <w:jc w:val="left"/>
          </w:pPr>
        </w:pPrChange>
      </w:pPr>
      <w:ins w:id="2408" w:author="Melissa Nichols" w:date="2017-07-12T15:02:00Z">
        <w:r w:rsidRPr="007F29B6">
          <w:rPr>
            <w:rFonts w:ascii="Courier New" w:hAnsi="Courier New" w:cs="Courier New"/>
            <w:sz w:val="20"/>
            <w:szCs w:val="20"/>
            <w:rPrChange w:id="2409" w:author="Melissa Nichols" w:date="2017-07-12T15:04:00Z">
              <w:rPr/>
            </w:rPrChange>
          </w:rPr>
          <w:t xml:space="preserve">                print("The Network " + Na['Network_Name'] + " already exists! We will delete before proceeding!")</w:t>
        </w:r>
      </w:ins>
    </w:p>
    <w:p w14:paraId="6776C288" w14:textId="77777777" w:rsidR="007F29B6" w:rsidRPr="007F29B6" w:rsidRDefault="007F29B6">
      <w:pPr>
        <w:spacing w:line="240" w:lineRule="auto"/>
        <w:jc w:val="left"/>
        <w:rPr>
          <w:ins w:id="2410" w:author="Melissa Nichols" w:date="2017-07-12T15:02:00Z"/>
          <w:rFonts w:ascii="Courier New" w:hAnsi="Courier New" w:cs="Courier New"/>
          <w:sz w:val="20"/>
          <w:szCs w:val="20"/>
          <w:rPrChange w:id="2411" w:author="Melissa Nichols" w:date="2017-07-12T15:04:00Z">
            <w:rPr>
              <w:ins w:id="2412" w:author="Melissa Nichols" w:date="2017-07-12T15:02:00Z"/>
            </w:rPr>
          </w:rPrChange>
        </w:rPr>
        <w:pPrChange w:id="2413" w:author="Melissa Nichols" w:date="2017-07-12T15:03:00Z">
          <w:pPr>
            <w:spacing w:line="276" w:lineRule="auto"/>
            <w:jc w:val="left"/>
          </w:pPr>
        </w:pPrChange>
      </w:pPr>
    </w:p>
    <w:p w14:paraId="5211B851" w14:textId="77777777" w:rsidR="007F29B6" w:rsidRPr="007F29B6" w:rsidRDefault="007F29B6">
      <w:pPr>
        <w:spacing w:line="240" w:lineRule="auto"/>
        <w:jc w:val="left"/>
        <w:rPr>
          <w:ins w:id="2414" w:author="Melissa Nichols" w:date="2017-07-12T15:02:00Z"/>
          <w:rFonts w:ascii="Courier New" w:hAnsi="Courier New" w:cs="Courier New"/>
          <w:sz w:val="20"/>
          <w:szCs w:val="20"/>
          <w:rPrChange w:id="2415" w:author="Melissa Nichols" w:date="2017-07-12T15:04:00Z">
            <w:rPr>
              <w:ins w:id="2416" w:author="Melissa Nichols" w:date="2017-07-12T15:02:00Z"/>
            </w:rPr>
          </w:rPrChange>
        </w:rPr>
        <w:pPrChange w:id="2417" w:author="Melissa Nichols" w:date="2017-07-12T15:03:00Z">
          <w:pPr>
            <w:spacing w:line="276" w:lineRule="auto"/>
            <w:jc w:val="left"/>
          </w:pPr>
        </w:pPrChange>
      </w:pPr>
    </w:p>
    <w:p w14:paraId="0CD8DE42" w14:textId="77777777" w:rsidR="007F29B6" w:rsidRPr="007F29B6" w:rsidRDefault="007F29B6">
      <w:pPr>
        <w:spacing w:line="240" w:lineRule="auto"/>
        <w:jc w:val="left"/>
        <w:rPr>
          <w:ins w:id="2418" w:author="Melissa Nichols" w:date="2017-07-12T15:02:00Z"/>
          <w:rFonts w:ascii="Courier New" w:hAnsi="Courier New" w:cs="Courier New"/>
          <w:sz w:val="20"/>
          <w:szCs w:val="20"/>
          <w:rPrChange w:id="2419" w:author="Melissa Nichols" w:date="2017-07-12T15:04:00Z">
            <w:rPr>
              <w:ins w:id="2420" w:author="Melissa Nichols" w:date="2017-07-12T15:02:00Z"/>
            </w:rPr>
          </w:rPrChange>
        </w:rPr>
        <w:pPrChange w:id="2421" w:author="Melissa Nichols" w:date="2017-07-12T15:03:00Z">
          <w:pPr>
            <w:spacing w:line="276" w:lineRule="auto"/>
            <w:jc w:val="left"/>
          </w:pPr>
        </w:pPrChange>
      </w:pPr>
      <w:ins w:id="2422" w:author="Melissa Nichols" w:date="2017-07-12T15:02:00Z">
        <w:r w:rsidRPr="007F29B6">
          <w:rPr>
            <w:rFonts w:ascii="Courier New" w:hAnsi="Courier New" w:cs="Courier New"/>
            <w:sz w:val="20"/>
            <w:szCs w:val="20"/>
            <w:rPrChange w:id="2423" w:author="Melissa Nichols" w:date="2017-07-12T15:04:00Z">
              <w:rPr/>
            </w:rPrChange>
          </w:rPr>
          <w:t xml:space="preserve">    #Itermize the Subnet Dictionary and Create subnets on OpenStack</w:t>
        </w:r>
      </w:ins>
    </w:p>
    <w:p w14:paraId="76D353DA" w14:textId="77777777" w:rsidR="007F29B6" w:rsidRPr="007F29B6" w:rsidRDefault="007F29B6">
      <w:pPr>
        <w:spacing w:line="240" w:lineRule="auto"/>
        <w:jc w:val="left"/>
        <w:rPr>
          <w:ins w:id="2424" w:author="Melissa Nichols" w:date="2017-07-12T15:02:00Z"/>
          <w:rFonts w:ascii="Courier New" w:hAnsi="Courier New" w:cs="Courier New"/>
          <w:sz w:val="20"/>
          <w:szCs w:val="20"/>
          <w:rPrChange w:id="2425" w:author="Melissa Nichols" w:date="2017-07-12T15:04:00Z">
            <w:rPr>
              <w:ins w:id="2426" w:author="Melissa Nichols" w:date="2017-07-12T15:02:00Z"/>
            </w:rPr>
          </w:rPrChange>
        </w:rPr>
        <w:pPrChange w:id="2427" w:author="Melissa Nichols" w:date="2017-07-12T15:03:00Z">
          <w:pPr>
            <w:spacing w:line="276" w:lineRule="auto"/>
            <w:jc w:val="left"/>
          </w:pPr>
        </w:pPrChange>
      </w:pPr>
      <w:ins w:id="2428" w:author="Melissa Nichols" w:date="2017-07-12T15:02:00Z">
        <w:r w:rsidRPr="007F29B6">
          <w:rPr>
            <w:rFonts w:ascii="Courier New" w:hAnsi="Courier New" w:cs="Courier New"/>
            <w:sz w:val="20"/>
            <w:szCs w:val="20"/>
            <w:rPrChange w:id="2429" w:author="Melissa Nichols" w:date="2017-07-12T15:04:00Z">
              <w:rPr/>
            </w:rPrChange>
          </w:rPr>
          <w:t xml:space="preserve">    for SubID,Sub in Subnets.items():</w:t>
        </w:r>
      </w:ins>
    </w:p>
    <w:p w14:paraId="2444D625" w14:textId="77777777" w:rsidR="007F29B6" w:rsidRPr="007F29B6" w:rsidRDefault="007F29B6">
      <w:pPr>
        <w:spacing w:line="240" w:lineRule="auto"/>
        <w:jc w:val="left"/>
        <w:rPr>
          <w:ins w:id="2430" w:author="Melissa Nichols" w:date="2017-07-12T15:02:00Z"/>
          <w:rFonts w:ascii="Courier New" w:hAnsi="Courier New" w:cs="Courier New"/>
          <w:sz w:val="20"/>
          <w:szCs w:val="20"/>
          <w:rPrChange w:id="2431" w:author="Melissa Nichols" w:date="2017-07-12T15:04:00Z">
            <w:rPr>
              <w:ins w:id="2432" w:author="Melissa Nichols" w:date="2017-07-12T15:02:00Z"/>
            </w:rPr>
          </w:rPrChange>
        </w:rPr>
        <w:pPrChange w:id="2433" w:author="Melissa Nichols" w:date="2017-07-12T15:03:00Z">
          <w:pPr>
            <w:spacing w:line="276" w:lineRule="auto"/>
            <w:jc w:val="left"/>
          </w:pPr>
        </w:pPrChange>
      </w:pPr>
      <w:ins w:id="2434" w:author="Melissa Nichols" w:date="2017-07-12T15:02:00Z">
        <w:r w:rsidRPr="007F29B6">
          <w:rPr>
            <w:rFonts w:ascii="Courier New" w:hAnsi="Courier New" w:cs="Courier New"/>
            <w:sz w:val="20"/>
            <w:szCs w:val="20"/>
            <w:rPrChange w:id="2435" w:author="Melissa Nichols" w:date="2017-07-12T15:04:00Z">
              <w:rPr/>
            </w:rPrChange>
          </w:rPr>
          <w:t xml:space="preserve">            if Sub['Subnet_Name'] != 'ext-subnet' and Sub['Subnet_Name'] != 'tun0-subnet' and Sub['Subnet_Name'] != 'flat-lan-1-subnet':</w:t>
        </w:r>
      </w:ins>
    </w:p>
    <w:p w14:paraId="7FD81E55" w14:textId="77777777" w:rsidR="007F29B6" w:rsidRPr="007F29B6" w:rsidRDefault="007F29B6">
      <w:pPr>
        <w:spacing w:line="240" w:lineRule="auto"/>
        <w:jc w:val="left"/>
        <w:rPr>
          <w:ins w:id="2436" w:author="Melissa Nichols" w:date="2017-07-12T15:02:00Z"/>
          <w:rFonts w:ascii="Courier New" w:hAnsi="Courier New" w:cs="Courier New"/>
          <w:sz w:val="20"/>
          <w:szCs w:val="20"/>
          <w:rPrChange w:id="2437" w:author="Melissa Nichols" w:date="2017-07-12T15:04:00Z">
            <w:rPr>
              <w:ins w:id="2438" w:author="Melissa Nichols" w:date="2017-07-12T15:02:00Z"/>
            </w:rPr>
          </w:rPrChange>
        </w:rPr>
        <w:pPrChange w:id="2439" w:author="Melissa Nichols" w:date="2017-07-12T15:03:00Z">
          <w:pPr>
            <w:spacing w:line="276" w:lineRule="auto"/>
            <w:jc w:val="left"/>
          </w:pPr>
        </w:pPrChange>
      </w:pPr>
      <w:ins w:id="2440" w:author="Melissa Nichols" w:date="2017-07-12T15:02:00Z">
        <w:r w:rsidRPr="007F29B6">
          <w:rPr>
            <w:rFonts w:ascii="Courier New" w:hAnsi="Courier New" w:cs="Courier New"/>
            <w:sz w:val="20"/>
            <w:szCs w:val="20"/>
            <w:rPrChange w:id="2441" w:author="Melissa Nichols" w:date="2017-07-12T15:04:00Z">
              <w:rPr/>
            </w:rPrChange>
          </w:rPr>
          <w:t xml:space="preserve">                if not(conn.network.find_subnet(Sub['Subnet_Name'])):</w:t>
        </w:r>
      </w:ins>
    </w:p>
    <w:p w14:paraId="21109B5E" w14:textId="77777777" w:rsidR="007F29B6" w:rsidRPr="007F29B6" w:rsidRDefault="007F29B6">
      <w:pPr>
        <w:spacing w:line="240" w:lineRule="auto"/>
        <w:jc w:val="left"/>
        <w:rPr>
          <w:ins w:id="2442" w:author="Melissa Nichols" w:date="2017-07-12T15:02:00Z"/>
          <w:rFonts w:ascii="Courier New" w:hAnsi="Courier New" w:cs="Courier New"/>
          <w:sz w:val="20"/>
          <w:szCs w:val="20"/>
          <w:rPrChange w:id="2443" w:author="Melissa Nichols" w:date="2017-07-12T15:04:00Z">
            <w:rPr>
              <w:ins w:id="2444" w:author="Melissa Nichols" w:date="2017-07-12T15:02:00Z"/>
            </w:rPr>
          </w:rPrChange>
        </w:rPr>
        <w:pPrChange w:id="2445" w:author="Melissa Nichols" w:date="2017-07-12T15:03:00Z">
          <w:pPr>
            <w:spacing w:line="276" w:lineRule="auto"/>
            <w:jc w:val="left"/>
          </w:pPr>
        </w:pPrChange>
      </w:pPr>
      <w:ins w:id="2446" w:author="Melissa Nichols" w:date="2017-07-12T15:02:00Z">
        <w:r w:rsidRPr="007F29B6">
          <w:rPr>
            <w:rFonts w:ascii="Courier New" w:hAnsi="Courier New" w:cs="Courier New"/>
            <w:sz w:val="20"/>
            <w:szCs w:val="20"/>
            <w:rPrChange w:id="2447" w:author="Melissa Nichols" w:date="2017-07-12T15:04:00Z">
              <w:rPr/>
            </w:rPrChange>
          </w:rPr>
          <w:t xml:space="preserve">                    for Net,Na in Networks.items():</w:t>
        </w:r>
      </w:ins>
    </w:p>
    <w:p w14:paraId="15251BA0" w14:textId="77777777" w:rsidR="007F29B6" w:rsidRPr="007F29B6" w:rsidRDefault="007F29B6">
      <w:pPr>
        <w:spacing w:line="240" w:lineRule="auto"/>
        <w:jc w:val="left"/>
        <w:rPr>
          <w:ins w:id="2448" w:author="Melissa Nichols" w:date="2017-07-12T15:02:00Z"/>
          <w:rFonts w:ascii="Courier New" w:hAnsi="Courier New" w:cs="Courier New"/>
          <w:sz w:val="20"/>
          <w:szCs w:val="20"/>
          <w:rPrChange w:id="2449" w:author="Melissa Nichols" w:date="2017-07-12T15:04:00Z">
            <w:rPr>
              <w:ins w:id="2450" w:author="Melissa Nichols" w:date="2017-07-12T15:02:00Z"/>
            </w:rPr>
          </w:rPrChange>
        </w:rPr>
        <w:pPrChange w:id="2451" w:author="Melissa Nichols" w:date="2017-07-12T15:03:00Z">
          <w:pPr>
            <w:spacing w:line="276" w:lineRule="auto"/>
            <w:jc w:val="left"/>
          </w:pPr>
        </w:pPrChange>
      </w:pPr>
      <w:ins w:id="2452" w:author="Melissa Nichols" w:date="2017-07-12T15:02:00Z">
        <w:r w:rsidRPr="007F29B6">
          <w:rPr>
            <w:rFonts w:ascii="Courier New" w:hAnsi="Courier New" w:cs="Courier New"/>
            <w:sz w:val="20"/>
            <w:szCs w:val="20"/>
            <w:rPrChange w:id="2453" w:author="Melissa Nichols" w:date="2017-07-12T15:04:00Z">
              <w:rPr/>
            </w:rPrChange>
          </w:rPr>
          <w:t xml:space="preserve">                        for ID, Val in enumerate(Na['Subnet']):</w:t>
        </w:r>
      </w:ins>
    </w:p>
    <w:p w14:paraId="4BA17EA0" w14:textId="77777777" w:rsidR="007F29B6" w:rsidRPr="007F29B6" w:rsidRDefault="007F29B6">
      <w:pPr>
        <w:spacing w:line="240" w:lineRule="auto"/>
        <w:jc w:val="left"/>
        <w:rPr>
          <w:ins w:id="2454" w:author="Melissa Nichols" w:date="2017-07-12T15:02:00Z"/>
          <w:rFonts w:ascii="Courier New" w:hAnsi="Courier New" w:cs="Courier New"/>
          <w:sz w:val="20"/>
          <w:szCs w:val="20"/>
          <w:rPrChange w:id="2455" w:author="Melissa Nichols" w:date="2017-07-12T15:04:00Z">
            <w:rPr>
              <w:ins w:id="2456" w:author="Melissa Nichols" w:date="2017-07-12T15:02:00Z"/>
            </w:rPr>
          </w:rPrChange>
        </w:rPr>
        <w:pPrChange w:id="2457" w:author="Melissa Nichols" w:date="2017-07-12T15:03:00Z">
          <w:pPr>
            <w:spacing w:line="276" w:lineRule="auto"/>
            <w:jc w:val="left"/>
          </w:pPr>
        </w:pPrChange>
      </w:pPr>
      <w:ins w:id="2458" w:author="Melissa Nichols" w:date="2017-07-12T15:02:00Z">
        <w:r w:rsidRPr="007F29B6">
          <w:rPr>
            <w:rFonts w:ascii="Courier New" w:hAnsi="Courier New" w:cs="Courier New"/>
            <w:sz w:val="20"/>
            <w:szCs w:val="20"/>
            <w:rPrChange w:id="2459" w:author="Melissa Nichols" w:date="2017-07-12T15:04:00Z">
              <w:rPr/>
            </w:rPrChange>
          </w:rPr>
          <w:t xml:space="preserve">                            if Val['ID'] == SubID:</w:t>
        </w:r>
      </w:ins>
    </w:p>
    <w:p w14:paraId="0D838E21" w14:textId="77777777" w:rsidR="007F29B6" w:rsidRPr="007F29B6" w:rsidRDefault="007F29B6">
      <w:pPr>
        <w:spacing w:line="240" w:lineRule="auto"/>
        <w:jc w:val="left"/>
        <w:rPr>
          <w:ins w:id="2460" w:author="Melissa Nichols" w:date="2017-07-12T15:02:00Z"/>
          <w:rFonts w:ascii="Courier New" w:hAnsi="Courier New" w:cs="Courier New"/>
          <w:sz w:val="20"/>
          <w:szCs w:val="20"/>
          <w:rPrChange w:id="2461" w:author="Melissa Nichols" w:date="2017-07-12T15:04:00Z">
            <w:rPr>
              <w:ins w:id="2462" w:author="Melissa Nichols" w:date="2017-07-12T15:02:00Z"/>
            </w:rPr>
          </w:rPrChange>
        </w:rPr>
        <w:pPrChange w:id="2463" w:author="Melissa Nichols" w:date="2017-07-12T15:03:00Z">
          <w:pPr>
            <w:spacing w:line="276" w:lineRule="auto"/>
            <w:jc w:val="left"/>
          </w:pPr>
        </w:pPrChange>
      </w:pPr>
      <w:ins w:id="2464" w:author="Melissa Nichols" w:date="2017-07-12T15:02:00Z">
        <w:r w:rsidRPr="007F29B6">
          <w:rPr>
            <w:rFonts w:ascii="Courier New" w:hAnsi="Courier New" w:cs="Courier New"/>
            <w:sz w:val="20"/>
            <w:szCs w:val="20"/>
            <w:rPrChange w:id="2465" w:author="Melissa Nichols" w:date="2017-07-12T15:04:00Z">
              <w:rPr/>
            </w:rPrChange>
          </w:rPr>
          <w:t xml:space="preserve">                                new_network_id = conn.network.find_network(Na['Network_Name']).id</w:t>
        </w:r>
      </w:ins>
    </w:p>
    <w:p w14:paraId="0AF03ED7" w14:textId="77777777" w:rsidR="007F29B6" w:rsidRPr="007F29B6" w:rsidRDefault="007F29B6">
      <w:pPr>
        <w:spacing w:line="240" w:lineRule="auto"/>
        <w:jc w:val="left"/>
        <w:rPr>
          <w:ins w:id="2466" w:author="Melissa Nichols" w:date="2017-07-12T15:02:00Z"/>
          <w:rFonts w:ascii="Courier New" w:hAnsi="Courier New" w:cs="Courier New"/>
          <w:sz w:val="20"/>
          <w:szCs w:val="20"/>
          <w:rPrChange w:id="2467" w:author="Melissa Nichols" w:date="2017-07-12T15:04:00Z">
            <w:rPr>
              <w:ins w:id="2468" w:author="Melissa Nichols" w:date="2017-07-12T15:02:00Z"/>
            </w:rPr>
          </w:rPrChange>
        </w:rPr>
        <w:pPrChange w:id="2469" w:author="Melissa Nichols" w:date="2017-07-12T15:03:00Z">
          <w:pPr>
            <w:spacing w:line="276" w:lineRule="auto"/>
            <w:jc w:val="left"/>
          </w:pPr>
        </w:pPrChange>
      </w:pPr>
      <w:ins w:id="2470" w:author="Melissa Nichols" w:date="2017-07-12T15:02:00Z">
        <w:r w:rsidRPr="007F29B6">
          <w:rPr>
            <w:rFonts w:ascii="Courier New" w:hAnsi="Courier New" w:cs="Courier New"/>
            <w:sz w:val="20"/>
            <w:szCs w:val="20"/>
            <w:rPrChange w:id="2471" w:author="Melissa Nichols" w:date="2017-07-12T15:04:00Z">
              <w:rPr/>
            </w:rPrChange>
          </w:rPr>
          <w:t xml:space="preserve">                    new_subnet = conn.network.create_subnet(name=Sub['Subnet_Name'], network_id=new_network_id, ip_version=Sub['Subnet_IP_Version'], cidr=Sub['Subnet_CIDR'], gateway_IP=Sub['Subnet_IP_GW'])</w:t>
        </w:r>
      </w:ins>
    </w:p>
    <w:p w14:paraId="3DA77015" w14:textId="77777777" w:rsidR="007F29B6" w:rsidRPr="007F29B6" w:rsidRDefault="007F29B6">
      <w:pPr>
        <w:spacing w:line="240" w:lineRule="auto"/>
        <w:jc w:val="left"/>
        <w:rPr>
          <w:ins w:id="2472" w:author="Melissa Nichols" w:date="2017-07-12T15:02:00Z"/>
          <w:rFonts w:ascii="Courier New" w:hAnsi="Courier New" w:cs="Courier New"/>
          <w:sz w:val="20"/>
          <w:szCs w:val="20"/>
          <w:rPrChange w:id="2473" w:author="Melissa Nichols" w:date="2017-07-12T15:04:00Z">
            <w:rPr>
              <w:ins w:id="2474" w:author="Melissa Nichols" w:date="2017-07-12T15:02:00Z"/>
            </w:rPr>
          </w:rPrChange>
        </w:rPr>
        <w:pPrChange w:id="2475" w:author="Melissa Nichols" w:date="2017-07-12T15:03:00Z">
          <w:pPr>
            <w:spacing w:line="276" w:lineRule="auto"/>
            <w:jc w:val="left"/>
          </w:pPr>
        </w:pPrChange>
      </w:pPr>
      <w:ins w:id="2476" w:author="Melissa Nichols" w:date="2017-07-12T15:02:00Z">
        <w:r w:rsidRPr="007F29B6">
          <w:rPr>
            <w:rFonts w:ascii="Courier New" w:hAnsi="Courier New" w:cs="Courier New"/>
            <w:sz w:val="20"/>
            <w:szCs w:val="20"/>
            <w:rPrChange w:id="2477" w:author="Melissa Nichols" w:date="2017-07-12T15:04:00Z">
              <w:rPr/>
            </w:rPrChange>
          </w:rPr>
          <w:t xml:space="preserve">                    print("Hello! We Have Not Found The Duplicate")</w:t>
        </w:r>
      </w:ins>
    </w:p>
    <w:p w14:paraId="5B83B563" w14:textId="77777777" w:rsidR="007F29B6" w:rsidRPr="007F29B6" w:rsidRDefault="007F29B6">
      <w:pPr>
        <w:spacing w:line="240" w:lineRule="auto"/>
        <w:jc w:val="left"/>
        <w:rPr>
          <w:ins w:id="2478" w:author="Melissa Nichols" w:date="2017-07-12T15:02:00Z"/>
          <w:rFonts w:ascii="Courier New" w:hAnsi="Courier New" w:cs="Courier New"/>
          <w:sz w:val="20"/>
          <w:szCs w:val="20"/>
          <w:rPrChange w:id="2479" w:author="Melissa Nichols" w:date="2017-07-12T15:04:00Z">
            <w:rPr>
              <w:ins w:id="2480" w:author="Melissa Nichols" w:date="2017-07-12T15:02:00Z"/>
            </w:rPr>
          </w:rPrChange>
        </w:rPr>
        <w:pPrChange w:id="2481" w:author="Melissa Nichols" w:date="2017-07-12T15:03:00Z">
          <w:pPr>
            <w:spacing w:line="276" w:lineRule="auto"/>
            <w:jc w:val="left"/>
          </w:pPr>
        </w:pPrChange>
      </w:pPr>
      <w:ins w:id="2482" w:author="Melissa Nichols" w:date="2017-07-12T15:02:00Z">
        <w:r w:rsidRPr="007F29B6">
          <w:rPr>
            <w:rFonts w:ascii="Courier New" w:hAnsi="Courier New" w:cs="Courier New"/>
            <w:sz w:val="20"/>
            <w:szCs w:val="20"/>
            <w:rPrChange w:id="2483" w:author="Melissa Nichols" w:date="2017-07-12T15:04:00Z">
              <w:rPr/>
            </w:rPrChange>
          </w:rPr>
          <w:t xml:space="preserve">                else:</w:t>
        </w:r>
      </w:ins>
    </w:p>
    <w:p w14:paraId="66D2760C" w14:textId="77777777" w:rsidR="007F29B6" w:rsidRPr="007F29B6" w:rsidRDefault="007F29B6">
      <w:pPr>
        <w:spacing w:line="240" w:lineRule="auto"/>
        <w:jc w:val="left"/>
        <w:rPr>
          <w:ins w:id="2484" w:author="Melissa Nichols" w:date="2017-07-12T15:02:00Z"/>
          <w:rFonts w:ascii="Courier New" w:hAnsi="Courier New" w:cs="Courier New"/>
          <w:sz w:val="20"/>
          <w:szCs w:val="20"/>
          <w:rPrChange w:id="2485" w:author="Melissa Nichols" w:date="2017-07-12T15:04:00Z">
            <w:rPr>
              <w:ins w:id="2486" w:author="Melissa Nichols" w:date="2017-07-12T15:02:00Z"/>
            </w:rPr>
          </w:rPrChange>
        </w:rPr>
        <w:pPrChange w:id="2487" w:author="Melissa Nichols" w:date="2017-07-12T15:03:00Z">
          <w:pPr>
            <w:spacing w:line="276" w:lineRule="auto"/>
            <w:jc w:val="left"/>
          </w:pPr>
        </w:pPrChange>
      </w:pPr>
      <w:ins w:id="2488" w:author="Melissa Nichols" w:date="2017-07-12T15:02:00Z">
        <w:r w:rsidRPr="007F29B6">
          <w:rPr>
            <w:rFonts w:ascii="Courier New" w:hAnsi="Courier New" w:cs="Courier New"/>
            <w:sz w:val="20"/>
            <w:szCs w:val="20"/>
            <w:rPrChange w:id="2489" w:author="Melissa Nichols" w:date="2017-07-12T15:04:00Z">
              <w:rPr/>
            </w:rPrChange>
          </w:rPr>
          <w:t xml:space="preserve">                    print("The Subnet " + Sub['Subnet_Name'] + " already exists! We will delete before proceeding!")</w:t>
        </w:r>
      </w:ins>
    </w:p>
    <w:p w14:paraId="33079775" w14:textId="77777777" w:rsidR="007F29B6" w:rsidRPr="007F29B6" w:rsidRDefault="007F29B6">
      <w:pPr>
        <w:spacing w:line="240" w:lineRule="auto"/>
        <w:jc w:val="left"/>
        <w:rPr>
          <w:ins w:id="2490" w:author="Melissa Nichols" w:date="2017-07-12T15:02:00Z"/>
          <w:rFonts w:ascii="Courier New" w:hAnsi="Courier New" w:cs="Courier New"/>
          <w:sz w:val="20"/>
          <w:szCs w:val="20"/>
          <w:rPrChange w:id="2491" w:author="Melissa Nichols" w:date="2017-07-12T15:04:00Z">
            <w:rPr>
              <w:ins w:id="2492" w:author="Melissa Nichols" w:date="2017-07-12T15:02:00Z"/>
            </w:rPr>
          </w:rPrChange>
        </w:rPr>
        <w:pPrChange w:id="2493" w:author="Melissa Nichols" w:date="2017-07-12T15:03:00Z">
          <w:pPr>
            <w:spacing w:line="276" w:lineRule="auto"/>
            <w:jc w:val="left"/>
          </w:pPr>
        </w:pPrChange>
      </w:pPr>
    </w:p>
    <w:p w14:paraId="454A28F6" w14:textId="77777777" w:rsidR="007F29B6" w:rsidRPr="007F29B6" w:rsidRDefault="007F29B6">
      <w:pPr>
        <w:spacing w:line="240" w:lineRule="auto"/>
        <w:jc w:val="left"/>
        <w:rPr>
          <w:ins w:id="2494" w:author="Melissa Nichols" w:date="2017-07-12T15:02:00Z"/>
          <w:rFonts w:ascii="Courier New" w:hAnsi="Courier New" w:cs="Courier New"/>
          <w:sz w:val="20"/>
          <w:szCs w:val="20"/>
          <w:rPrChange w:id="2495" w:author="Melissa Nichols" w:date="2017-07-12T15:04:00Z">
            <w:rPr>
              <w:ins w:id="2496" w:author="Melissa Nichols" w:date="2017-07-12T15:02:00Z"/>
            </w:rPr>
          </w:rPrChange>
        </w:rPr>
        <w:pPrChange w:id="2497" w:author="Melissa Nichols" w:date="2017-07-12T15:03:00Z">
          <w:pPr>
            <w:spacing w:line="276" w:lineRule="auto"/>
            <w:jc w:val="left"/>
          </w:pPr>
        </w:pPrChange>
      </w:pPr>
      <w:ins w:id="2498" w:author="Melissa Nichols" w:date="2017-07-12T15:02:00Z">
        <w:r w:rsidRPr="007F29B6">
          <w:rPr>
            <w:rFonts w:ascii="Courier New" w:hAnsi="Courier New" w:cs="Courier New"/>
            <w:sz w:val="20"/>
            <w:szCs w:val="20"/>
            <w:rPrChange w:id="2499" w:author="Melissa Nichols" w:date="2017-07-12T15:04:00Z">
              <w:rPr/>
            </w:rPrChange>
          </w:rPr>
          <w:t xml:space="preserve">    #Itermize the Router Dictionary and Create the Routers on OpenStack</w:t>
        </w:r>
      </w:ins>
    </w:p>
    <w:p w14:paraId="49124DD1" w14:textId="77777777" w:rsidR="007F29B6" w:rsidRPr="007F29B6" w:rsidRDefault="007F29B6">
      <w:pPr>
        <w:spacing w:line="240" w:lineRule="auto"/>
        <w:jc w:val="left"/>
        <w:rPr>
          <w:ins w:id="2500" w:author="Melissa Nichols" w:date="2017-07-12T15:02:00Z"/>
          <w:rFonts w:ascii="Courier New" w:hAnsi="Courier New" w:cs="Courier New"/>
          <w:sz w:val="20"/>
          <w:szCs w:val="20"/>
          <w:rPrChange w:id="2501" w:author="Melissa Nichols" w:date="2017-07-12T15:04:00Z">
            <w:rPr>
              <w:ins w:id="2502" w:author="Melissa Nichols" w:date="2017-07-12T15:02:00Z"/>
            </w:rPr>
          </w:rPrChange>
        </w:rPr>
        <w:pPrChange w:id="2503" w:author="Melissa Nichols" w:date="2017-07-12T15:03:00Z">
          <w:pPr>
            <w:spacing w:line="276" w:lineRule="auto"/>
            <w:jc w:val="left"/>
          </w:pPr>
        </w:pPrChange>
      </w:pPr>
      <w:ins w:id="2504" w:author="Melissa Nichols" w:date="2017-07-12T15:02:00Z">
        <w:r w:rsidRPr="007F29B6">
          <w:rPr>
            <w:rFonts w:ascii="Courier New" w:hAnsi="Courier New" w:cs="Courier New"/>
            <w:sz w:val="20"/>
            <w:szCs w:val="20"/>
            <w:rPrChange w:id="2505" w:author="Melissa Nichols" w:date="2017-07-12T15:04:00Z">
              <w:rPr/>
            </w:rPrChange>
          </w:rPr>
          <w:t xml:space="preserve">    for RID,RTR in Routers.items():</w:t>
        </w:r>
      </w:ins>
    </w:p>
    <w:p w14:paraId="5E402CB5" w14:textId="77777777" w:rsidR="007F29B6" w:rsidRPr="007F29B6" w:rsidRDefault="007F29B6">
      <w:pPr>
        <w:spacing w:line="240" w:lineRule="auto"/>
        <w:jc w:val="left"/>
        <w:rPr>
          <w:ins w:id="2506" w:author="Melissa Nichols" w:date="2017-07-12T15:02:00Z"/>
          <w:rFonts w:ascii="Courier New" w:hAnsi="Courier New" w:cs="Courier New"/>
          <w:sz w:val="20"/>
          <w:szCs w:val="20"/>
          <w:rPrChange w:id="2507" w:author="Melissa Nichols" w:date="2017-07-12T15:04:00Z">
            <w:rPr>
              <w:ins w:id="2508" w:author="Melissa Nichols" w:date="2017-07-12T15:02:00Z"/>
            </w:rPr>
          </w:rPrChange>
        </w:rPr>
        <w:pPrChange w:id="2509" w:author="Melissa Nichols" w:date="2017-07-12T15:03:00Z">
          <w:pPr>
            <w:spacing w:line="276" w:lineRule="auto"/>
            <w:jc w:val="left"/>
          </w:pPr>
        </w:pPrChange>
      </w:pPr>
      <w:ins w:id="2510" w:author="Melissa Nichols" w:date="2017-07-12T15:02:00Z">
        <w:r w:rsidRPr="007F29B6">
          <w:rPr>
            <w:rFonts w:ascii="Courier New" w:hAnsi="Courier New" w:cs="Courier New"/>
            <w:sz w:val="20"/>
            <w:szCs w:val="20"/>
            <w:rPrChange w:id="2511" w:author="Melissa Nichols" w:date="2017-07-12T15:04:00Z">
              <w:rPr/>
            </w:rPrChange>
          </w:rPr>
          <w:t xml:space="preserve">        if RTR['Router_Name'] != 'tun0-router' and RTR['Router_Name'] != 'flat-lan-1-router':</w:t>
        </w:r>
      </w:ins>
    </w:p>
    <w:p w14:paraId="5EFFF72A" w14:textId="77777777" w:rsidR="007F29B6" w:rsidRPr="007F29B6" w:rsidRDefault="007F29B6">
      <w:pPr>
        <w:spacing w:line="240" w:lineRule="auto"/>
        <w:jc w:val="left"/>
        <w:rPr>
          <w:ins w:id="2512" w:author="Melissa Nichols" w:date="2017-07-12T15:02:00Z"/>
          <w:rFonts w:ascii="Courier New" w:hAnsi="Courier New" w:cs="Courier New"/>
          <w:sz w:val="20"/>
          <w:szCs w:val="20"/>
          <w:rPrChange w:id="2513" w:author="Melissa Nichols" w:date="2017-07-12T15:04:00Z">
            <w:rPr>
              <w:ins w:id="2514" w:author="Melissa Nichols" w:date="2017-07-12T15:02:00Z"/>
            </w:rPr>
          </w:rPrChange>
        </w:rPr>
        <w:pPrChange w:id="2515" w:author="Melissa Nichols" w:date="2017-07-12T15:03:00Z">
          <w:pPr>
            <w:spacing w:line="276" w:lineRule="auto"/>
            <w:jc w:val="left"/>
          </w:pPr>
        </w:pPrChange>
      </w:pPr>
      <w:ins w:id="2516" w:author="Melissa Nichols" w:date="2017-07-12T15:02:00Z">
        <w:r w:rsidRPr="007F29B6">
          <w:rPr>
            <w:rFonts w:ascii="Courier New" w:hAnsi="Courier New" w:cs="Courier New"/>
            <w:sz w:val="20"/>
            <w:szCs w:val="20"/>
            <w:rPrChange w:id="2517" w:author="Melissa Nichols" w:date="2017-07-12T15:04:00Z">
              <w:rPr/>
            </w:rPrChange>
          </w:rPr>
          <w:t xml:space="preserve">            if not(conn.network.find_router(RTR['Router_Name'])):</w:t>
        </w:r>
      </w:ins>
    </w:p>
    <w:p w14:paraId="1CB9F72D" w14:textId="77777777" w:rsidR="007F29B6" w:rsidRPr="007F29B6" w:rsidRDefault="007F29B6">
      <w:pPr>
        <w:spacing w:line="240" w:lineRule="auto"/>
        <w:jc w:val="left"/>
        <w:rPr>
          <w:ins w:id="2518" w:author="Melissa Nichols" w:date="2017-07-12T15:02:00Z"/>
          <w:rFonts w:ascii="Courier New" w:hAnsi="Courier New" w:cs="Courier New"/>
          <w:sz w:val="20"/>
          <w:szCs w:val="20"/>
          <w:rPrChange w:id="2519" w:author="Melissa Nichols" w:date="2017-07-12T15:04:00Z">
            <w:rPr>
              <w:ins w:id="2520" w:author="Melissa Nichols" w:date="2017-07-12T15:02:00Z"/>
            </w:rPr>
          </w:rPrChange>
        </w:rPr>
        <w:pPrChange w:id="2521" w:author="Melissa Nichols" w:date="2017-07-12T15:03:00Z">
          <w:pPr>
            <w:spacing w:line="276" w:lineRule="auto"/>
            <w:jc w:val="left"/>
          </w:pPr>
        </w:pPrChange>
      </w:pPr>
      <w:ins w:id="2522" w:author="Melissa Nichols" w:date="2017-07-12T15:02:00Z">
        <w:r w:rsidRPr="007F29B6">
          <w:rPr>
            <w:rFonts w:ascii="Courier New" w:hAnsi="Courier New" w:cs="Courier New"/>
            <w:sz w:val="20"/>
            <w:szCs w:val="20"/>
            <w:rPrChange w:id="2523" w:author="Melissa Nichols" w:date="2017-07-12T15:04:00Z">
              <w:rPr/>
            </w:rPrChange>
          </w:rPr>
          <w:lastRenderedPageBreak/>
          <w:t xml:space="preserve">                rtr = conn.network.create_router(name=RTR['Router_Name'], is_admin_state_up=RTR['Router_Admin_State_UP'])</w:t>
        </w:r>
      </w:ins>
    </w:p>
    <w:p w14:paraId="254C48EC" w14:textId="77777777" w:rsidR="007F29B6" w:rsidRPr="007F29B6" w:rsidRDefault="007F29B6">
      <w:pPr>
        <w:spacing w:line="240" w:lineRule="auto"/>
        <w:jc w:val="left"/>
        <w:rPr>
          <w:ins w:id="2524" w:author="Melissa Nichols" w:date="2017-07-12T15:02:00Z"/>
          <w:rFonts w:ascii="Courier New" w:hAnsi="Courier New" w:cs="Courier New"/>
          <w:sz w:val="20"/>
          <w:szCs w:val="20"/>
          <w:rPrChange w:id="2525" w:author="Melissa Nichols" w:date="2017-07-12T15:04:00Z">
            <w:rPr>
              <w:ins w:id="2526" w:author="Melissa Nichols" w:date="2017-07-12T15:02:00Z"/>
            </w:rPr>
          </w:rPrChange>
        </w:rPr>
        <w:pPrChange w:id="2527" w:author="Melissa Nichols" w:date="2017-07-12T15:03:00Z">
          <w:pPr>
            <w:spacing w:line="276" w:lineRule="auto"/>
            <w:jc w:val="left"/>
          </w:pPr>
        </w:pPrChange>
      </w:pPr>
      <w:ins w:id="2528" w:author="Melissa Nichols" w:date="2017-07-12T15:02:00Z">
        <w:r w:rsidRPr="007F29B6">
          <w:rPr>
            <w:rFonts w:ascii="Courier New" w:hAnsi="Courier New" w:cs="Courier New"/>
            <w:sz w:val="20"/>
            <w:szCs w:val="20"/>
            <w:rPrChange w:id="2529" w:author="Melissa Nichols" w:date="2017-07-12T15:04:00Z">
              <w:rPr/>
            </w:rPrChange>
          </w:rPr>
          <w:t xml:space="preserve">                print("Hello! We Have Not Found The Duplicate")</w:t>
        </w:r>
      </w:ins>
    </w:p>
    <w:p w14:paraId="7A965BD3" w14:textId="77777777" w:rsidR="007F29B6" w:rsidRPr="007F29B6" w:rsidRDefault="007F29B6">
      <w:pPr>
        <w:spacing w:line="240" w:lineRule="auto"/>
        <w:jc w:val="left"/>
        <w:rPr>
          <w:ins w:id="2530" w:author="Melissa Nichols" w:date="2017-07-12T15:02:00Z"/>
          <w:rFonts w:ascii="Courier New" w:hAnsi="Courier New" w:cs="Courier New"/>
          <w:sz w:val="20"/>
          <w:szCs w:val="20"/>
          <w:rPrChange w:id="2531" w:author="Melissa Nichols" w:date="2017-07-12T15:04:00Z">
            <w:rPr>
              <w:ins w:id="2532" w:author="Melissa Nichols" w:date="2017-07-12T15:02:00Z"/>
            </w:rPr>
          </w:rPrChange>
        </w:rPr>
        <w:pPrChange w:id="2533" w:author="Melissa Nichols" w:date="2017-07-12T15:03:00Z">
          <w:pPr>
            <w:spacing w:line="276" w:lineRule="auto"/>
            <w:jc w:val="left"/>
          </w:pPr>
        </w:pPrChange>
      </w:pPr>
      <w:ins w:id="2534" w:author="Melissa Nichols" w:date="2017-07-12T15:02:00Z">
        <w:r w:rsidRPr="007F29B6">
          <w:rPr>
            <w:rFonts w:ascii="Courier New" w:hAnsi="Courier New" w:cs="Courier New"/>
            <w:sz w:val="20"/>
            <w:szCs w:val="20"/>
            <w:rPrChange w:id="2535" w:author="Melissa Nichols" w:date="2017-07-12T15:04:00Z">
              <w:rPr/>
            </w:rPrChange>
          </w:rPr>
          <w:t xml:space="preserve">                for X,Y in enumerate(RTR['Interface']):</w:t>
        </w:r>
      </w:ins>
    </w:p>
    <w:p w14:paraId="754DA28A" w14:textId="77777777" w:rsidR="007F29B6" w:rsidRPr="007F29B6" w:rsidRDefault="007F29B6">
      <w:pPr>
        <w:spacing w:line="240" w:lineRule="auto"/>
        <w:jc w:val="left"/>
        <w:rPr>
          <w:ins w:id="2536" w:author="Melissa Nichols" w:date="2017-07-12T15:02:00Z"/>
          <w:rFonts w:ascii="Courier New" w:hAnsi="Courier New" w:cs="Courier New"/>
          <w:sz w:val="20"/>
          <w:szCs w:val="20"/>
          <w:rPrChange w:id="2537" w:author="Melissa Nichols" w:date="2017-07-12T15:04:00Z">
            <w:rPr>
              <w:ins w:id="2538" w:author="Melissa Nichols" w:date="2017-07-12T15:02:00Z"/>
            </w:rPr>
          </w:rPrChange>
        </w:rPr>
        <w:pPrChange w:id="2539" w:author="Melissa Nichols" w:date="2017-07-12T15:03:00Z">
          <w:pPr>
            <w:spacing w:line="276" w:lineRule="auto"/>
            <w:jc w:val="left"/>
          </w:pPr>
        </w:pPrChange>
      </w:pPr>
      <w:ins w:id="2540" w:author="Melissa Nichols" w:date="2017-07-12T15:02:00Z">
        <w:r w:rsidRPr="007F29B6">
          <w:rPr>
            <w:rFonts w:ascii="Courier New" w:hAnsi="Courier New" w:cs="Courier New"/>
            <w:sz w:val="20"/>
            <w:szCs w:val="20"/>
            <w:rPrChange w:id="2541" w:author="Melissa Nichols" w:date="2017-07-12T15:04:00Z">
              <w:rPr/>
            </w:rPrChange>
          </w:rPr>
          <w:t xml:space="preserve">                    Port_Details = Interfaces[Y['ID']]</w:t>
        </w:r>
      </w:ins>
    </w:p>
    <w:p w14:paraId="3E616FC2" w14:textId="77777777" w:rsidR="007F29B6" w:rsidRPr="007F29B6" w:rsidRDefault="007F29B6">
      <w:pPr>
        <w:spacing w:line="240" w:lineRule="auto"/>
        <w:jc w:val="left"/>
        <w:rPr>
          <w:ins w:id="2542" w:author="Melissa Nichols" w:date="2017-07-12T15:02:00Z"/>
          <w:rFonts w:ascii="Courier New" w:hAnsi="Courier New" w:cs="Courier New"/>
          <w:sz w:val="20"/>
          <w:szCs w:val="20"/>
          <w:rPrChange w:id="2543" w:author="Melissa Nichols" w:date="2017-07-12T15:04:00Z">
            <w:rPr>
              <w:ins w:id="2544" w:author="Melissa Nichols" w:date="2017-07-12T15:02:00Z"/>
            </w:rPr>
          </w:rPrChange>
        </w:rPr>
        <w:pPrChange w:id="2545" w:author="Melissa Nichols" w:date="2017-07-12T15:03:00Z">
          <w:pPr>
            <w:spacing w:line="276" w:lineRule="auto"/>
            <w:jc w:val="left"/>
          </w:pPr>
        </w:pPrChange>
      </w:pPr>
      <w:ins w:id="2546" w:author="Melissa Nichols" w:date="2017-07-12T15:02:00Z">
        <w:r w:rsidRPr="007F29B6">
          <w:rPr>
            <w:rFonts w:ascii="Courier New" w:hAnsi="Courier New" w:cs="Courier New"/>
            <w:sz w:val="20"/>
            <w:szCs w:val="20"/>
            <w:rPrChange w:id="2547" w:author="Melissa Nichols" w:date="2017-07-12T15:04:00Z">
              <w:rPr/>
            </w:rPrChange>
          </w:rPr>
          <w:t xml:space="preserve">                    Network_Details = Networks[Port_Details['Network_ID']]</w:t>
        </w:r>
      </w:ins>
    </w:p>
    <w:p w14:paraId="3B094769" w14:textId="77777777" w:rsidR="007F29B6" w:rsidRPr="007F29B6" w:rsidRDefault="007F29B6">
      <w:pPr>
        <w:spacing w:line="240" w:lineRule="auto"/>
        <w:jc w:val="left"/>
        <w:rPr>
          <w:ins w:id="2548" w:author="Melissa Nichols" w:date="2017-07-12T15:02:00Z"/>
          <w:rFonts w:ascii="Courier New" w:hAnsi="Courier New" w:cs="Courier New"/>
          <w:sz w:val="20"/>
          <w:szCs w:val="20"/>
          <w:rPrChange w:id="2549" w:author="Melissa Nichols" w:date="2017-07-12T15:04:00Z">
            <w:rPr>
              <w:ins w:id="2550" w:author="Melissa Nichols" w:date="2017-07-12T15:02:00Z"/>
            </w:rPr>
          </w:rPrChange>
        </w:rPr>
        <w:pPrChange w:id="2551" w:author="Melissa Nichols" w:date="2017-07-12T15:03:00Z">
          <w:pPr>
            <w:spacing w:line="276" w:lineRule="auto"/>
            <w:jc w:val="left"/>
          </w:pPr>
        </w:pPrChange>
      </w:pPr>
      <w:ins w:id="2552" w:author="Melissa Nichols" w:date="2017-07-12T15:02:00Z">
        <w:r w:rsidRPr="007F29B6">
          <w:rPr>
            <w:rFonts w:ascii="Courier New" w:hAnsi="Courier New" w:cs="Courier New"/>
            <w:sz w:val="20"/>
            <w:szCs w:val="20"/>
            <w:rPrChange w:id="2553" w:author="Melissa Nichols" w:date="2017-07-12T15:04:00Z">
              <w:rPr/>
            </w:rPrChange>
          </w:rPr>
          <w:t xml:space="preserve">                    for A,B in enumerate(Port_Details['InterfaceSubnet']):</w:t>
        </w:r>
      </w:ins>
    </w:p>
    <w:p w14:paraId="6E054A21" w14:textId="77777777" w:rsidR="007F29B6" w:rsidRPr="007F29B6" w:rsidRDefault="007F29B6">
      <w:pPr>
        <w:spacing w:line="240" w:lineRule="auto"/>
        <w:jc w:val="left"/>
        <w:rPr>
          <w:ins w:id="2554" w:author="Melissa Nichols" w:date="2017-07-12T15:02:00Z"/>
          <w:rFonts w:ascii="Courier New" w:hAnsi="Courier New" w:cs="Courier New"/>
          <w:sz w:val="20"/>
          <w:szCs w:val="20"/>
          <w:rPrChange w:id="2555" w:author="Melissa Nichols" w:date="2017-07-12T15:04:00Z">
            <w:rPr>
              <w:ins w:id="2556" w:author="Melissa Nichols" w:date="2017-07-12T15:02:00Z"/>
            </w:rPr>
          </w:rPrChange>
        </w:rPr>
        <w:pPrChange w:id="2557" w:author="Melissa Nichols" w:date="2017-07-12T15:03:00Z">
          <w:pPr>
            <w:spacing w:line="276" w:lineRule="auto"/>
            <w:jc w:val="left"/>
          </w:pPr>
        </w:pPrChange>
      </w:pPr>
      <w:ins w:id="2558" w:author="Melissa Nichols" w:date="2017-07-12T15:02:00Z">
        <w:r w:rsidRPr="007F29B6">
          <w:rPr>
            <w:rFonts w:ascii="Courier New" w:hAnsi="Courier New" w:cs="Courier New"/>
            <w:sz w:val="20"/>
            <w:szCs w:val="20"/>
            <w:rPrChange w:id="2559" w:author="Melissa Nichols" w:date="2017-07-12T15:04:00Z">
              <w:rPr/>
            </w:rPrChange>
          </w:rPr>
          <w:t xml:space="preserve">                        Subnet_Details = Subnets[B['ID']]</w:t>
        </w:r>
      </w:ins>
    </w:p>
    <w:p w14:paraId="5BF9BCA9" w14:textId="77777777" w:rsidR="007F29B6" w:rsidRPr="007F29B6" w:rsidRDefault="007F29B6">
      <w:pPr>
        <w:spacing w:line="240" w:lineRule="auto"/>
        <w:jc w:val="left"/>
        <w:rPr>
          <w:ins w:id="2560" w:author="Melissa Nichols" w:date="2017-07-12T15:02:00Z"/>
          <w:rFonts w:ascii="Courier New" w:hAnsi="Courier New" w:cs="Courier New"/>
          <w:sz w:val="20"/>
          <w:szCs w:val="20"/>
          <w:rPrChange w:id="2561" w:author="Melissa Nichols" w:date="2017-07-12T15:04:00Z">
            <w:rPr>
              <w:ins w:id="2562" w:author="Melissa Nichols" w:date="2017-07-12T15:02:00Z"/>
            </w:rPr>
          </w:rPrChange>
        </w:rPr>
        <w:pPrChange w:id="2563" w:author="Melissa Nichols" w:date="2017-07-12T15:03:00Z">
          <w:pPr>
            <w:spacing w:line="276" w:lineRule="auto"/>
            <w:jc w:val="left"/>
          </w:pPr>
        </w:pPrChange>
      </w:pPr>
      <w:ins w:id="2564" w:author="Melissa Nichols" w:date="2017-07-12T15:02:00Z">
        <w:r w:rsidRPr="007F29B6">
          <w:rPr>
            <w:rFonts w:ascii="Courier New" w:hAnsi="Courier New" w:cs="Courier New"/>
            <w:sz w:val="20"/>
            <w:szCs w:val="20"/>
            <w:rPrChange w:id="2565" w:author="Melissa Nichols" w:date="2017-07-12T15:04:00Z">
              <w:rPr/>
            </w:rPrChange>
          </w:rPr>
          <w:t xml:space="preserve">                        SubnetID = conn.network.find_subnet(Subnet_Details['Subnet_Name']).id</w:t>
        </w:r>
      </w:ins>
    </w:p>
    <w:p w14:paraId="16C79629" w14:textId="77777777" w:rsidR="007F29B6" w:rsidRPr="007F29B6" w:rsidRDefault="007F29B6">
      <w:pPr>
        <w:spacing w:line="240" w:lineRule="auto"/>
        <w:jc w:val="left"/>
        <w:rPr>
          <w:ins w:id="2566" w:author="Melissa Nichols" w:date="2017-07-12T15:02:00Z"/>
          <w:rFonts w:ascii="Courier New" w:hAnsi="Courier New" w:cs="Courier New"/>
          <w:sz w:val="20"/>
          <w:szCs w:val="20"/>
          <w:rPrChange w:id="2567" w:author="Melissa Nichols" w:date="2017-07-12T15:04:00Z">
            <w:rPr>
              <w:ins w:id="2568" w:author="Melissa Nichols" w:date="2017-07-12T15:02:00Z"/>
            </w:rPr>
          </w:rPrChange>
        </w:rPr>
        <w:pPrChange w:id="2569" w:author="Melissa Nichols" w:date="2017-07-12T15:03:00Z">
          <w:pPr>
            <w:spacing w:line="276" w:lineRule="auto"/>
            <w:jc w:val="left"/>
          </w:pPr>
        </w:pPrChange>
      </w:pPr>
      <w:ins w:id="2570" w:author="Melissa Nichols" w:date="2017-07-12T15:02:00Z">
        <w:r w:rsidRPr="007F29B6">
          <w:rPr>
            <w:rFonts w:ascii="Courier New" w:hAnsi="Courier New" w:cs="Courier New"/>
            <w:sz w:val="20"/>
            <w:szCs w:val="20"/>
            <w:rPrChange w:id="2571" w:author="Melissa Nichols" w:date="2017-07-12T15:04:00Z">
              <w:rPr/>
            </w:rPrChange>
          </w:rPr>
          <w:t xml:space="preserve">                        if (Subnet_Details['Subnet_Name'] != 'ext-subnet'):</w:t>
        </w:r>
      </w:ins>
    </w:p>
    <w:p w14:paraId="01D8528E" w14:textId="77777777" w:rsidR="007F29B6" w:rsidRPr="007F29B6" w:rsidRDefault="007F29B6">
      <w:pPr>
        <w:spacing w:line="240" w:lineRule="auto"/>
        <w:jc w:val="left"/>
        <w:rPr>
          <w:ins w:id="2572" w:author="Melissa Nichols" w:date="2017-07-12T15:02:00Z"/>
          <w:rFonts w:ascii="Courier New" w:hAnsi="Courier New" w:cs="Courier New"/>
          <w:sz w:val="20"/>
          <w:szCs w:val="20"/>
          <w:rPrChange w:id="2573" w:author="Melissa Nichols" w:date="2017-07-12T15:04:00Z">
            <w:rPr>
              <w:ins w:id="2574" w:author="Melissa Nichols" w:date="2017-07-12T15:02:00Z"/>
            </w:rPr>
          </w:rPrChange>
        </w:rPr>
        <w:pPrChange w:id="2575" w:author="Melissa Nichols" w:date="2017-07-12T15:03:00Z">
          <w:pPr>
            <w:spacing w:line="276" w:lineRule="auto"/>
            <w:jc w:val="left"/>
          </w:pPr>
        </w:pPrChange>
      </w:pPr>
      <w:ins w:id="2576" w:author="Melissa Nichols" w:date="2017-07-12T15:02:00Z">
        <w:r w:rsidRPr="007F29B6">
          <w:rPr>
            <w:rFonts w:ascii="Courier New" w:hAnsi="Courier New" w:cs="Courier New"/>
            <w:sz w:val="20"/>
            <w:szCs w:val="20"/>
            <w:rPrChange w:id="2577" w:author="Melissa Nichols" w:date="2017-07-12T15:04:00Z">
              <w:rPr/>
            </w:rPrChange>
          </w:rPr>
          <w:t xml:space="preserve">                            print (Subnet_Details['Subnet_Name'])</w:t>
        </w:r>
      </w:ins>
    </w:p>
    <w:p w14:paraId="62E3B2C7" w14:textId="77777777" w:rsidR="007F29B6" w:rsidRPr="007F29B6" w:rsidRDefault="007F29B6">
      <w:pPr>
        <w:spacing w:line="240" w:lineRule="auto"/>
        <w:jc w:val="left"/>
        <w:rPr>
          <w:ins w:id="2578" w:author="Melissa Nichols" w:date="2017-07-12T15:02:00Z"/>
          <w:rFonts w:ascii="Courier New" w:hAnsi="Courier New" w:cs="Courier New"/>
          <w:sz w:val="20"/>
          <w:szCs w:val="20"/>
          <w:rPrChange w:id="2579" w:author="Melissa Nichols" w:date="2017-07-12T15:04:00Z">
            <w:rPr>
              <w:ins w:id="2580" w:author="Melissa Nichols" w:date="2017-07-12T15:02:00Z"/>
            </w:rPr>
          </w:rPrChange>
        </w:rPr>
        <w:pPrChange w:id="2581" w:author="Melissa Nichols" w:date="2017-07-12T15:03:00Z">
          <w:pPr>
            <w:spacing w:line="276" w:lineRule="auto"/>
            <w:jc w:val="left"/>
          </w:pPr>
        </w:pPrChange>
      </w:pPr>
      <w:ins w:id="2582" w:author="Melissa Nichols" w:date="2017-07-12T15:02:00Z">
        <w:r w:rsidRPr="007F29B6">
          <w:rPr>
            <w:rFonts w:ascii="Courier New" w:hAnsi="Courier New" w:cs="Courier New"/>
            <w:sz w:val="20"/>
            <w:szCs w:val="20"/>
            <w:rPrChange w:id="2583" w:author="Melissa Nichols" w:date="2017-07-12T15:04:00Z">
              <w:rPr/>
            </w:rPrChange>
          </w:rPr>
          <w:t xml:space="preserve">                            p = conn.network.create_port(admin_state_up=True, device_id=rtr.id, network_id=conn.network.find_network(Network_Details['Network_Name']).id)</w:t>
        </w:r>
      </w:ins>
    </w:p>
    <w:p w14:paraId="544E680B" w14:textId="77777777" w:rsidR="007F29B6" w:rsidRPr="007F29B6" w:rsidRDefault="007F29B6">
      <w:pPr>
        <w:spacing w:line="240" w:lineRule="auto"/>
        <w:jc w:val="left"/>
        <w:rPr>
          <w:ins w:id="2584" w:author="Melissa Nichols" w:date="2017-07-12T15:02:00Z"/>
          <w:rFonts w:ascii="Courier New" w:hAnsi="Courier New" w:cs="Courier New"/>
          <w:sz w:val="20"/>
          <w:szCs w:val="20"/>
          <w:rPrChange w:id="2585" w:author="Melissa Nichols" w:date="2017-07-12T15:04:00Z">
            <w:rPr>
              <w:ins w:id="2586" w:author="Melissa Nichols" w:date="2017-07-12T15:02:00Z"/>
            </w:rPr>
          </w:rPrChange>
        </w:rPr>
        <w:pPrChange w:id="2587" w:author="Melissa Nichols" w:date="2017-07-12T15:03:00Z">
          <w:pPr>
            <w:spacing w:line="276" w:lineRule="auto"/>
            <w:jc w:val="left"/>
          </w:pPr>
        </w:pPrChange>
      </w:pPr>
      <w:ins w:id="2588" w:author="Melissa Nichols" w:date="2017-07-12T15:02:00Z">
        <w:r w:rsidRPr="007F29B6">
          <w:rPr>
            <w:rFonts w:ascii="Courier New" w:hAnsi="Courier New" w:cs="Courier New"/>
            <w:sz w:val="20"/>
            <w:szCs w:val="20"/>
            <w:rPrChange w:id="2589" w:author="Melissa Nichols" w:date="2017-07-12T15:04:00Z">
              <w:rPr/>
            </w:rPrChange>
          </w:rPr>
          <w:t xml:space="preserve">                            for port in conn.network.ports():</w:t>
        </w:r>
      </w:ins>
    </w:p>
    <w:p w14:paraId="5EFA401E" w14:textId="77777777" w:rsidR="007F29B6" w:rsidRPr="007F29B6" w:rsidRDefault="007F29B6">
      <w:pPr>
        <w:spacing w:line="240" w:lineRule="auto"/>
        <w:jc w:val="left"/>
        <w:rPr>
          <w:ins w:id="2590" w:author="Melissa Nichols" w:date="2017-07-12T15:02:00Z"/>
          <w:rFonts w:ascii="Courier New" w:hAnsi="Courier New" w:cs="Courier New"/>
          <w:sz w:val="20"/>
          <w:szCs w:val="20"/>
          <w:rPrChange w:id="2591" w:author="Melissa Nichols" w:date="2017-07-12T15:04:00Z">
            <w:rPr>
              <w:ins w:id="2592" w:author="Melissa Nichols" w:date="2017-07-12T15:02:00Z"/>
            </w:rPr>
          </w:rPrChange>
        </w:rPr>
        <w:pPrChange w:id="2593" w:author="Melissa Nichols" w:date="2017-07-12T15:03:00Z">
          <w:pPr>
            <w:spacing w:line="276" w:lineRule="auto"/>
            <w:jc w:val="left"/>
          </w:pPr>
        </w:pPrChange>
      </w:pPr>
      <w:ins w:id="2594" w:author="Melissa Nichols" w:date="2017-07-12T15:02:00Z">
        <w:r w:rsidRPr="007F29B6">
          <w:rPr>
            <w:rFonts w:ascii="Courier New" w:hAnsi="Courier New" w:cs="Courier New"/>
            <w:sz w:val="20"/>
            <w:szCs w:val="20"/>
            <w:rPrChange w:id="2595" w:author="Melissa Nichols" w:date="2017-07-12T15:04:00Z">
              <w:rPr/>
            </w:rPrChange>
          </w:rPr>
          <w:t xml:space="preserve">                                if port.device_id == rtr.id:</w:t>
        </w:r>
      </w:ins>
    </w:p>
    <w:p w14:paraId="417A9BBC" w14:textId="77777777" w:rsidR="007F29B6" w:rsidRPr="007F29B6" w:rsidRDefault="007F29B6">
      <w:pPr>
        <w:spacing w:line="240" w:lineRule="auto"/>
        <w:jc w:val="left"/>
        <w:rPr>
          <w:ins w:id="2596" w:author="Melissa Nichols" w:date="2017-07-12T15:02:00Z"/>
          <w:rFonts w:ascii="Courier New" w:hAnsi="Courier New" w:cs="Courier New"/>
          <w:sz w:val="20"/>
          <w:szCs w:val="20"/>
          <w:rPrChange w:id="2597" w:author="Melissa Nichols" w:date="2017-07-12T15:04:00Z">
            <w:rPr>
              <w:ins w:id="2598" w:author="Melissa Nichols" w:date="2017-07-12T15:02:00Z"/>
            </w:rPr>
          </w:rPrChange>
        </w:rPr>
        <w:pPrChange w:id="2599" w:author="Melissa Nichols" w:date="2017-07-12T15:03:00Z">
          <w:pPr>
            <w:spacing w:line="276" w:lineRule="auto"/>
            <w:jc w:val="left"/>
          </w:pPr>
        </w:pPrChange>
      </w:pPr>
      <w:ins w:id="2600" w:author="Melissa Nichols" w:date="2017-07-12T15:02:00Z">
        <w:r w:rsidRPr="007F29B6">
          <w:rPr>
            <w:rFonts w:ascii="Courier New" w:hAnsi="Courier New" w:cs="Courier New"/>
            <w:sz w:val="20"/>
            <w:szCs w:val="20"/>
            <w:rPrChange w:id="2601" w:author="Melissa Nichols" w:date="2017-07-12T15:04:00Z">
              <w:rPr/>
            </w:rPrChange>
          </w:rPr>
          <w:t xml:space="preserve">                                    IP_A = [{'subnet_id':SubnetID,'ip_address':Y['IP']}]</w:t>
        </w:r>
      </w:ins>
    </w:p>
    <w:p w14:paraId="17B55729" w14:textId="77777777" w:rsidR="007F29B6" w:rsidRPr="007F29B6" w:rsidRDefault="007F29B6">
      <w:pPr>
        <w:spacing w:line="240" w:lineRule="auto"/>
        <w:jc w:val="left"/>
        <w:rPr>
          <w:ins w:id="2602" w:author="Melissa Nichols" w:date="2017-07-12T15:02:00Z"/>
          <w:rFonts w:ascii="Courier New" w:hAnsi="Courier New" w:cs="Courier New"/>
          <w:sz w:val="20"/>
          <w:szCs w:val="20"/>
          <w:rPrChange w:id="2603" w:author="Melissa Nichols" w:date="2017-07-12T15:04:00Z">
            <w:rPr>
              <w:ins w:id="2604" w:author="Melissa Nichols" w:date="2017-07-12T15:02:00Z"/>
            </w:rPr>
          </w:rPrChange>
        </w:rPr>
        <w:pPrChange w:id="2605" w:author="Melissa Nichols" w:date="2017-07-12T15:03:00Z">
          <w:pPr>
            <w:spacing w:line="276" w:lineRule="auto"/>
            <w:jc w:val="left"/>
          </w:pPr>
        </w:pPrChange>
      </w:pPr>
      <w:ins w:id="2606" w:author="Melissa Nichols" w:date="2017-07-12T15:02:00Z">
        <w:r w:rsidRPr="007F29B6">
          <w:rPr>
            <w:rFonts w:ascii="Courier New" w:hAnsi="Courier New" w:cs="Courier New"/>
            <w:sz w:val="20"/>
            <w:szCs w:val="20"/>
            <w:rPrChange w:id="2607" w:author="Melissa Nichols" w:date="2017-07-12T15:04:00Z">
              <w:rPr/>
            </w:rPrChange>
          </w:rPr>
          <w:t xml:space="preserve">                                    conn.network.update_port(port, admin_state_up=Port_Details['Interface_Admin_state_UP'], fixed_ips=IP_A)</w:t>
        </w:r>
      </w:ins>
    </w:p>
    <w:p w14:paraId="22DD8DE6" w14:textId="77777777" w:rsidR="007F29B6" w:rsidRPr="007F29B6" w:rsidRDefault="007F29B6">
      <w:pPr>
        <w:spacing w:line="240" w:lineRule="auto"/>
        <w:jc w:val="left"/>
        <w:rPr>
          <w:ins w:id="2608" w:author="Melissa Nichols" w:date="2017-07-12T15:02:00Z"/>
          <w:rFonts w:ascii="Courier New" w:hAnsi="Courier New" w:cs="Courier New"/>
          <w:sz w:val="20"/>
          <w:szCs w:val="20"/>
          <w:rPrChange w:id="2609" w:author="Melissa Nichols" w:date="2017-07-12T15:04:00Z">
            <w:rPr>
              <w:ins w:id="2610" w:author="Melissa Nichols" w:date="2017-07-12T15:02:00Z"/>
            </w:rPr>
          </w:rPrChange>
        </w:rPr>
        <w:pPrChange w:id="2611" w:author="Melissa Nichols" w:date="2017-07-12T15:03:00Z">
          <w:pPr>
            <w:spacing w:line="276" w:lineRule="auto"/>
            <w:jc w:val="left"/>
          </w:pPr>
        </w:pPrChange>
      </w:pPr>
      <w:ins w:id="2612" w:author="Melissa Nichols" w:date="2017-07-12T15:02:00Z">
        <w:r w:rsidRPr="007F29B6">
          <w:rPr>
            <w:rFonts w:ascii="Courier New" w:hAnsi="Courier New" w:cs="Courier New"/>
            <w:sz w:val="20"/>
            <w:szCs w:val="20"/>
            <w:rPrChange w:id="2613" w:author="Melissa Nichols" w:date="2017-07-12T15:04:00Z">
              <w:rPr/>
            </w:rPrChange>
          </w:rPr>
          <w:t xml:space="preserve">                                    break</w:t>
        </w:r>
      </w:ins>
    </w:p>
    <w:p w14:paraId="28996767" w14:textId="77777777" w:rsidR="007F29B6" w:rsidRPr="007F29B6" w:rsidRDefault="007F29B6">
      <w:pPr>
        <w:spacing w:line="240" w:lineRule="auto"/>
        <w:jc w:val="left"/>
        <w:rPr>
          <w:ins w:id="2614" w:author="Melissa Nichols" w:date="2017-07-12T15:02:00Z"/>
          <w:rFonts w:ascii="Courier New" w:hAnsi="Courier New" w:cs="Courier New"/>
          <w:sz w:val="20"/>
          <w:szCs w:val="20"/>
          <w:rPrChange w:id="2615" w:author="Melissa Nichols" w:date="2017-07-12T15:04:00Z">
            <w:rPr>
              <w:ins w:id="2616" w:author="Melissa Nichols" w:date="2017-07-12T15:02:00Z"/>
            </w:rPr>
          </w:rPrChange>
        </w:rPr>
        <w:pPrChange w:id="2617" w:author="Melissa Nichols" w:date="2017-07-12T15:03:00Z">
          <w:pPr>
            <w:spacing w:line="276" w:lineRule="auto"/>
            <w:jc w:val="left"/>
          </w:pPr>
        </w:pPrChange>
      </w:pPr>
      <w:ins w:id="2618" w:author="Melissa Nichols" w:date="2017-07-12T15:02:00Z">
        <w:r w:rsidRPr="007F29B6">
          <w:rPr>
            <w:rFonts w:ascii="Courier New" w:hAnsi="Courier New" w:cs="Courier New"/>
            <w:sz w:val="20"/>
            <w:szCs w:val="20"/>
            <w:rPrChange w:id="2619" w:author="Melissa Nichols" w:date="2017-07-12T15:04:00Z">
              <w:rPr/>
            </w:rPrChange>
          </w:rPr>
          <w:t xml:space="preserve">            else:</w:t>
        </w:r>
      </w:ins>
    </w:p>
    <w:p w14:paraId="2020B2C3" w14:textId="77777777" w:rsidR="007F29B6" w:rsidRPr="007F29B6" w:rsidRDefault="007F29B6">
      <w:pPr>
        <w:spacing w:line="240" w:lineRule="auto"/>
        <w:jc w:val="left"/>
        <w:rPr>
          <w:ins w:id="2620" w:author="Melissa Nichols" w:date="2017-07-12T15:02:00Z"/>
          <w:rFonts w:ascii="Courier New" w:hAnsi="Courier New" w:cs="Courier New"/>
          <w:sz w:val="20"/>
          <w:szCs w:val="20"/>
          <w:rPrChange w:id="2621" w:author="Melissa Nichols" w:date="2017-07-12T15:04:00Z">
            <w:rPr>
              <w:ins w:id="2622" w:author="Melissa Nichols" w:date="2017-07-12T15:02:00Z"/>
            </w:rPr>
          </w:rPrChange>
        </w:rPr>
        <w:pPrChange w:id="2623" w:author="Melissa Nichols" w:date="2017-07-12T15:03:00Z">
          <w:pPr>
            <w:spacing w:line="276" w:lineRule="auto"/>
            <w:jc w:val="left"/>
          </w:pPr>
        </w:pPrChange>
      </w:pPr>
      <w:ins w:id="2624" w:author="Melissa Nichols" w:date="2017-07-12T15:02:00Z">
        <w:r w:rsidRPr="007F29B6">
          <w:rPr>
            <w:rFonts w:ascii="Courier New" w:hAnsi="Courier New" w:cs="Courier New"/>
            <w:sz w:val="20"/>
            <w:szCs w:val="20"/>
            <w:rPrChange w:id="2625" w:author="Melissa Nichols" w:date="2017-07-12T15:04:00Z">
              <w:rPr/>
            </w:rPrChange>
          </w:rPr>
          <w:t xml:space="preserve">                print("The Router " + RTR['Router_Name'] + " already exists! We will delete before proceeding!")</w:t>
        </w:r>
      </w:ins>
    </w:p>
    <w:p w14:paraId="21769C3D" w14:textId="77777777" w:rsidR="007F29B6" w:rsidRPr="007F29B6" w:rsidRDefault="007F29B6">
      <w:pPr>
        <w:spacing w:line="240" w:lineRule="auto"/>
        <w:jc w:val="left"/>
        <w:rPr>
          <w:ins w:id="2626" w:author="Melissa Nichols" w:date="2017-07-12T15:02:00Z"/>
          <w:rFonts w:ascii="Courier New" w:hAnsi="Courier New" w:cs="Courier New"/>
          <w:sz w:val="20"/>
          <w:szCs w:val="20"/>
          <w:rPrChange w:id="2627" w:author="Melissa Nichols" w:date="2017-07-12T15:04:00Z">
            <w:rPr>
              <w:ins w:id="2628" w:author="Melissa Nichols" w:date="2017-07-12T15:02:00Z"/>
            </w:rPr>
          </w:rPrChange>
        </w:rPr>
        <w:pPrChange w:id="2629" w:author="Melissa Nichols" w:date="2017-07-12T15:03:00Z">
          <w:pPr>
            <w:spacing w:line="276" w:lineRule="auto"/>
            <w:jc w:val="left"/>
          </w:pPr>
        </w:pPrChange>
      </w:pPr>
      <w:ins w:id="2630" w:author="Melissa Nichols" w:date="2017-07-12T15:02:00Z">
        <w:r w:rsidRPr="007F29B6">
          <w:rPr>
            <w:rFonts w:ascii="Courier New" w:hAnsi="Courier New" w:cs="Courier New"/>
            <w:sz w:val="20"/>
            <w:szCs w:val="20"/>
            <w:rPrChange w:id="2631" w:author="Melissa Nichols" w:date="2017-07-12T15:04:00Z">
              <w:rPr/>
            </w:rPrChange>
          </w:rPr>
          <w:t xml:space="preserve">        #else:</w:t>
        </w:r>
      </w:ins>
    </w:p>
    <w:p w14:paraId="5E5488E1" w14:textId="77777777" w:rsidR="007F29B6" w:rsidRPr="007F29B6" w:rsidRDefault="007F29B6">
      <w:pPr>
        <w:spacing w:line="240" w:lineRule="auto"/>
        <w:jc w:val="left"/>
        <w:rPr>
          <w:ins w:id="2632" w:author="Melissa Nichols" w:date="2017-07-12T15:02:00Z"/>
          <w:rFonts w:ascii="Courier New" w:hAnsi="Courier New" w:cs="Courier New"/>
          <w:sz w:val="20"/>
          <w:szCs w:val="20"/>
          <w:rPrChange w:id="2633" w:author="Melissa Nichols" w:date="2017-07-12T15:04:00Z">
            <w:rPr>
              <w:ins w:id="2634" w:author="Melissa Nichols" w:date="2017-07-12T15:02:00Z"/>
            </w:rPr>
          </w:rPrChange>
        </w:rPr>
        <w:pPrChange w:id="2635" w:author="Melissa Nichols" w:date="2017-07-12T15:03:00Z">
          <w:pPr>
            <w:spacing w:line="276" w:lineRule="auto"/>
            <w:jc w:val="left"/>
          </w:pPr>
        </w:pPrChange>
      </w:pPr>
      <w:ins w:id="2636" w:author="Melissa Nichols" w:date="2017-07-12T15:02:00Z">
        <w:r w:rsidRPr="007F29B6">
          <w:rPr>
            <w:rFonts w:ascii="Courier New" w:hAnsi="Courier New" w:cs="Courier New"/>
            <w:sz w:val="20"/>
            <w:szCs w:val="20"/>
            <w:rPrChange w:id="2637" w:author="Melissa Nichols" w:date="2017-07-12T15:04:00Z">
              <w:rPr/>
            </w:rPrChange>
          </w:rPr>
          <w:t xml:space="preserve">        #    print("No Configured Routers Other Than Defaults in XML")</w:t>
        </w:r>
      </w:ins>
    </w:p>
    <w:p w14:paraId="6C140CD5" w14:textId="77777777" w:rsidR="007F29B6" w:rsidRPr="007F29B6" w:rsidRDefault="007F29B6">
      <w:pPr>
        <w:spacing w:line="240" w:lineRule="auto"/>
        <w:jc w:val="left"/>
        <w:rPr>
          <w:ins w:id="2638" w:author="Melissa Nichols" w:date="2017-07-12T15:02:00Z"/>
          <w:rFonts w:ascii="Courier New" w:hAnsi="Courier New" w:cs="Courier New"/>
          <w:sz w:val="20"/>
          <w:szCs w:val="20"/>
          <w:rPrChange w:id="2639" w:author="Melissa Nichols" w:date="2017-07-12T15:04:00Z">
            <w:rPr>
              <w:ins w:id="2640" w:author="Melissa Nichols" w:date="2017-07-12T15:02:00Z"/>
            </w:rPr>
          </w:rPrChange>
        </w:rPr>
        <w:pPrChange w:id="2641" w:author="Melissa Nichols" w:date="2017-07-12T15:03:00Z">
          <w:pPr>
            <w:spacing w:line="276" w:lineRule="auto"/>
            <w:jc w:val="left"/>
          </w:pPr>
        </w:pPrChange>
      </w:pPr>
    </w:p>
    <w:p w14:paraId="583D3333" w14:textId="77777777" w:rsidR="007F29B6" w:rsidRPr="007F29B6" w:rsidRDefault="007F29B6">
      <w:pPr>
        <w:spacing w:line="240" w:lineRule="auto"/>
        <w:jc w:val="left"/>
        <w:rPr>
          <w:ins w:id="2642" w:author="Melissa Nichols" w:date="2017-07-12T15:02:00Z"/>
          <w:rFonts w:ascii="Courier New" w:hAnsi="Courier New" w:cs="Courier New"/>
          <w:sz w:val="20"/>
          <w:szCs w:val="20"/>
          <w:rPrChange w:id="2643" w:author="Melissa Nichols" w:date="2017-07-12T15:04:00Z">
            <w:rPr>
              <w:ins w:id="2644" w:author="Melissa Nichols" w:date="2017-07-12T15:02:00Z"/>
            </w:rPr>
          </w:rPrChange>
        </w:rPr>
        <w:pPrChange w:id="2645" w:author="Melissa Nichols" w:date="2017-07-12T15:03:00Z">
          <w:pPr>
            <w:spacing w:line="276" w:lineRule="auto"/>
            <w:jc w:val="left"/>
          </w:pPr>
        </w:pPrChange>
      </w:pPr>
    </w:p>
    <w:p w14:paraId="3EE2140D" w14:textId="77777777" w:rsidR="007F29B6" w:rsidRPr="007F29B6" w:rsidRDefault="007F29B6">
      <w:pPr>
        <w:spacing w:line="240" w:lineRule="auto"/>
        <w:jc w:val="left"/>
        <w:rPr>
          <w:ins w:id="2646" w:author="Melissa Nichols" w:date="2017-07-12T15:02:00Z"/>
          <w:rFonts w:ascii="Courier New" w:hAnsi="Courier New" w:cs="Courier New"/>
          <w:sz w:val="20"/>
          <w:szCs w:val="20"/>
          <w:rPrChange w:id="2647" w:author="Melissa Nichols" w:date="2017-07-12T15:04:00Z">
            <w:rPr>
              <w:ins w:id="2648" w:author="Melissa Nichols" w:date="2017-07-12T15:02:00Z"/>
            </w:rPr>
          </w:rPrChange>
        </w:rPr>
        <w:pPrChange w:id="2649" w:author="Melissa Nichols" w:date="2017-07-12T15:03:00Z">
          <w:pPr>
            <w:spacing w:line="276" w:lineRule="auto"/>
            <w:jc w:val="left"/>
          </w:pPr>
        </w:pPrChange>
      </w:pPr>
    </w:p>
    <w:p w14:paraId="02281F7A" w14:textId="77777777" w:rsidR="007F29B6" w:rsidRPr="007F29B6" w:rsidRDefault="007F29B6">
      <w:pPr>
        <w:spacing w:line="240" w:lineRule="auto"/>
        <w:jc w:val="left"/>
        <w:rPr>
          <w:ins w:id="2650" w:author="Melissa Nichols" w:date="2017-07-12T15:02:00Z"/>
          <w:rFonts w:ascii="Courier New" w:hAnsi="Courier New" w:cs="Courier New"/>
          <w:sz w:val="20"/>
          <w:szCs w:val="20"/>
          <w:rPrChange w:id="2651" w:author="Melissa Nichols" w:date="2017-07-12T15:04:00Z">
            <w:rPr>
              <w:ins w:id="2652" w:author="Melissa Nichols" w:date="2017-07-12T15:02:00Z"/>
            </w:rPr>
          </w:rPrChange>
        </w:rPr>
        <w:pPrChange w:id="2653" w:author="Melissa Nichols" w:date="2017-07-12T15:03:00Z">
          <w:pPr>
            <w:spacing w:line="276" w:lineRule="auto"/>
            <w:jc w:val="left"/>
          </w:pPr>
        </w:pPrChange>
      </w:pPr>
      <w:ins w:id="2654" w:author="Melissa Nichols" w:date="2017-07-12T15:02:00Z">
        <w:r w:rsidRPr="007F29B6">
          <w:rPr>
            <w:rFonts w:ascii="Courier New" w:hAnsi="Courier New" w:cs="Courier New"/>
            <w:sz w:val="20"/>
            <w:szCs w:val="20"/>
            <w:rPrChange w:id="2655" w:author="Melissa Nichols" w:date="2017-07-12T15:04:00Z">
              <w:rPr/>
            </w:rPrChange>
          </w:rPr>
          <w:t xml:space="preserve">    #Create VM instances and connect them to the proper network</w:t>
        </w:r>
      </w:ins>
    </w:p>
    <w:p w14:paraId="584C3C3F" w14:textId="77777777" w:rsidR="007F29B6" w:rsidRPr="007F29B6" w:rsidRDefault="007F29B6">
      <w:pPr>
        <w:spacing w:line="240" w:lineRule="auto"/>
        <w:jc w:val="left"/>
        <w:rPr>
          <w:ins w:id="2656" w:author="Melissa Nichols" w:date="2017-07-12T15:02:00Z"/>
          <w:rFonts w:ascii="Courier New" w:hAnsi="Courier New" w:cs="Courier New"/>
          <w:sz w:val="20"/>
          <w:szCs w:val="20"/>
          <w:rPrChange w:id="2657" w:author="Melissa Nichols" w:date="2017-07-12T15:04:00Z">
            <w:rPr>
              <w:ins w:id="2658" w:author="Melissa Nichols" w:date="2017-07-12T15:02:00Z"/>
            </w:rPr>
          </w:rPrChange>
        </w:rPr>
        <w:pPrChange w:id="2659" w:author="Melissa Nichols" w:date="2017-07-12T15:03:00Z">
          <w:pPr>
            <w:spacing w:line="276" w:lineRule="auto"/>
            <w:jc w:val="left"/>
          </w:pPr>
        </w:pPrChange>
      </w:pPr>
      <w:ins w:id="2660" w:author="Melissa Nichols" w:date="2017-07-12T15:02:00Z">
        <w:r w:rsidRPr="007F29B6">
          <w:rPr>
            <w:rFonts w:ascii="Courier New" w:hAnsi="Courier New" w:cs="Courier New"/>
            <w:sz w:val="20"/>
            <w:szCs w:val="20"/>
            <w:rPrChange w:id="2661" w:author="Melissa Nichols" w:date="2017-07-12T15:04:00Z">
              <w:rPr/>
            </w:rPrChange>
          </w:rPr>
          <w:t xml:space="preserve">    for IID,Inst in Instances.items():</w:t>
        </w:r>
      </w:ins>
    </w:p>
    <w:p w14:paraId="7FB02E2D" w14:textId="77777777" w:rsidR="007F29B6" w:rsidRPr="007F29B6" w:rsidRDefault="007F29B6">
      <w:pPr>
        <w:spacing w:line="240" w:lineRule="auto"/>
        <w:jc w:val="left"/>
        <w:rPr>
          <w:ins w:id="2662" w:author="Melissa Nichols" w:date="2017-07-12T15:02:00Z"/>
          <w:rFonts w:ascii="Courier New" w:hAnsi="Courier New" w:cs="Courier New"/>
          <w:sz w:val="20"/>
          <w:szCs w:val="20"/>
          <w:rPrChange w:id="2663" w:author="Melissa Nichols" w:date="2017-07-12T15:04:00Z">
            <w:rPr>
              <w:ins w:id="2664" w:author="Melissa Nichols" w:date="2017-07-12T15:02:00Z"/>
            </w:rPr>
          </w:rPrChange>
        </w:rPr>
        <w:pPrChange w:id="2665" w:author="Melissa Nichols" w:date="2017-07-12T15:03:00Z">
          <w:pPr>
            <w:spacing w:line="276" w:lineRule="auto"/>
            <w:jc w:val="left"/>
          </w:pPr>
        </w:pPrChange>
      </w:pPr>
      <w:ins w:id="2666" w:author="Melissa Nichols" w:date="2017-07-12T15:02:00Z">
        <w:r w:rsidRPr="007F29B6">
          <w:rPr>
            <w:rFonts w:ascii="Courier New" w:hAnsi="Courier New" w:cs="Courier New"/>
            <w:sz w:val="20"/>
            <w:szCs w:val="20"/>
            <w:rPrChange w:id="2667" w:author="Melissa Nichols" w:date="2017-07-12T15:04:00Z">
              <w:rPr/>
            </w:rPrChange>
          </w:rPr>
          <w:t xml:space="preserve">        if not(conn.compute.find_server(Inst['Name'])):</w:t>
        </w:r>
      </w:ins>
    </w:p>
    <w:p w14:paraId="24E87DC5" w14:textId="77777777" w:rsidR="007F29B6" w:rsidRPr="007F29B6" w:rsidRDefault="007F29B6">
      <w:pPr>
        <w:spacing w:line="240" w:lineRule="auto"/>
        <w:jc w:val="left"/>
        <w:rPr>
          <w:ins w:id="2668" w:author="Melissa Nichols" w:date="2017-07-12T15:02:00Z"/>
          <w:rFonts w:ascii="Courier New" w:hAnsi="Courier New" w:cs="Courier New"/>
          <w:sz w:val="20"/>
          <w:szCs w:val="20"/>
          <w:rPrChange w:id="2669" w:author="Melissa Nichols" w:date="2017-07-12T15:04:00Z">
            <w:rPr>
              <w:ins w:id="2670" w:author="Melissa Nichols" w:date="2017-07-12T15:02:00Z"/>
            </w:rPr>
          </w:rPrChange>
        </w:rPr>
        <w:pPrChange w:id="2671" w:author="Melissa Nichols" w:date="2017-07-12T15:03:00Z">
          <w:pPr>
            <w:spacing w:line="276" w:lineRule="auto"/>
            <w:jc w:val="left"/>
          </w:pPr>
        </w:pPrChange>
      </w:pPr>
      <w:ins w:id="2672" w:author="Melissa Nichols" w:date="2017-07-12T15:02:00Z">
        <w:r w:rsidRPr="007F29B6">
          <w:rPr>
            <w:rFonts w:ascii="Courier New" w:hAnsi="Courier New" w:cs="Courier New"/>
            <w:sz w:val="20"/>
            <w:szCs w:val="20"/>
            <w:rPrChange w:id="2673" w:author="Melissa Nichols" w:date="2017-07-12T15:04:00Z">
              <w:rPr/>
            </w:rPrChange>
          </w:rPr>
          <w:t xml:space="preserve">            for X,Y in enumerate(Inst['Interface']):</w:t>
        </w:r>
      </w:ins>
    </w:p>
    <w:p w14:paraId="062DA724" w14:textId="77777777" w:rsidR="007F29B6" w:rsidRPr="007F29B6" w:rsidRDefault="007F29B6">
      <w:pPr>
        <w:spacing w:line="240" w:lineRule="auto"/>
        <w:jc w:val="left"/>
        <w:rPr>
          <w:ins w:id="2674" w:author="Melissa Nichols" w:date="2017-07-12T15:02:00Z"/>
          <w:rFonts w:ascii="Courier New" w:hAnsi="Courier New" w:cs="Courier New"/>
          <w:sz w:val="20"/>
          <w:szCs w:val="20"/>
          <w:rPrChange w:id="2675" w:author="Melissa Nichols" w:date="2017-07-12T15:04:00Z">
            <w:rPr>
              <w:ins w:id="2676" w:author="Melissa Nichols" w:date="2017-07-12T15:02:00Z"/>
            </w:rPr>
          </w:rPrChange>
        </w:rPr>
        <w:pPrChange w:id="2677" w:author="Melissa Nichols" w:date="2017-07-12T15:03:00Z">
          <w:pPr>
            <w:spacing w:line="276" w:lineRule="auto"/>
            <w:jc w:val="left"/>
          </w:pPr>
        </w:pPrChange>
      </w:pPr>
      <w:ins w:id="2678" w:author="Melissa Nichols" w:date="2017-07-12T15:02:00Z">
        <w:r w:rsidRPr="007F29B6">
          <w:rPr>
            <w:rFonts w:ascii="Courier New" w:hAnsi="Courier New" w:cs="Courier New"/>
            <w:sz w:val="20"/>
            <w:szCs w:val="20"/>
            <w:rPrChange w:id="2679" w:author="Melissa Nichols" w:date="2017-07-12T15:04:00Z">
              <w:rPr/>
            </w:rPrChange>
          </w:rPr>
          <w:lastRenderedPageBreak/>
          <w:t xml:space="preserve">                Port_Details = Interfaces[Y['ID']]</w:t>
        </w:r>
      </w:ins>
    </w:p>
    <w:p w14:paraId="2071C8E0" w14:textId="77777777" w:rsidR="007F29B6" w:rsidRPr="007F29B6" w:rsidRDefault="007F29B6">
      <w:pPr>
        <w:spacing w:line="240" w:lineRule="auto"/>
        <w:jc w:val="left"/>
        <w:rPr>
          <w:ins w:id="2680" w:author="Melissa Nichols" w:date="2017-07-12T15:02:00Z"/>
          <w:rFonts w:ascii="Courier New" w:hAnsi="Courier New" w:cs="Courier New"/>
          <w:sz w:val="20"/>
          <w:szCs w:val="20"/>
          <w:rPrChange w:id="2681" w:author="Melissa Nichols" w:date="2017-07-12T15:04:00Z">
            <w:rPr>
              <w:ins w:id="2682" w:author="Melissa Nichols" w:date="2017-07-12T15:02:00Z"/>
            </w:rPr>
          </w:rPrChange>
        </w:rPr>
        <w:pPrChange w:id="2683" w:author="Melissa Nichols" w:date="2017-07-12T15:03:00Z">
          <w:pPr>
            <w:spacing w:line="276" w:lineRule="auto"/>
            <w:jc w:val="left"/>
          </w:pPr>
        </w:pPrChange>
      </w:pPr>
      <w:ins w:id="2684" w:author="Melissa Nichols" w:date="2017-07-12T15:02:00Z">
        <w:r w:rsidRPr="007F29B6">
          <w:rPr>
            <w:rFonts w:ascii="Courier New" w:hAnsi="Courier New" w:cs="Courier New"/>
            <w:sz w:val="20"/>
            <w:szCs w:val="20"/>
            <w:rPrChange w:id="2685" w:author="Melissa Nichols" w:date="2017-07-12T15:04:00Z">
              <w:rPr/>
            </w:rPrChange>
          </w:rPr>
          <w:t xml:space="preserve">                Network_Details = Networks[Port_Details['Network_ID']]</w:t>
        </w:r>
      </w:ins>
    </w:p>
    <w:p w14:paraId="48340713" w14:textId="77777777" w:rsidR="007F29B6" w:rsidRPr="007F29B6" w:rsidRDefault="007F29B6">
      <w:pPr>
        <w:spacing w:line="240" w:lineRule="auto"/>
        <w:jc w:val="left"/>
        <w:rPr>
          <w:ins w:id="2686" w:author="Melissa Nichols" w:date="2017-07-12T15:02:00Z"/>
          <w:rFonts w:ascii="Courier New" w:hAnsi="Courier New" w:cs="Courier New"/>
          <w:sz w:val="20"/>
          <w:szCs w:val="20"/>
          <w:rPrChange w:id="2687" w:author="Melissa Nichols" w:date="2017-07-12T15:04:00Z">
            <w:rPr>
              <w:ins w:id="2688" w:author="Melissa Nichols" w:date="2017-07-12T15:02:00Z"/>
            </w:rPr>
          </w:rPrChange>
        </w:rPr>
        <w:pPrChange w:id="2689" w:author="Melissa Nichols" w:date="2017-07-12T15:03:00Z">
          <w:pPr>
            <w:spacing w:line="276" w:lineRule="auto"/>
            <w:jc w:val="left"/>
          </w:pPr>
        </w:pPrChange>
      </w:pPr>
      <w:ins w:id="2690" w:author="Melissa Nichols" w:date="2017-07-12T15:02:00Z">
        <w:r w:rsidRPr="007F29B6">
          <w:rPr>
            <w:rFonts w:ascii="Courier New" w:hAnsi="Courier New" w:cs="Courier New"/>
            <w:sz w:val="20"/>
            <w:szCs w:val="20"/>
            <w:rPrChange w:id="2691" w:author="Melissa Nichols" w:date="2017-07-12T15:04:00Z">
              <w:rPr/>
            </w:rPrChange>
          </w:rPr>
          <w:t xml:space="preserve">                for A,B in enumerate(Port_Details['InterfaceSubnet']):</w:t>
        </w:r>
      </w:ins>
    </w:p>
    <w:p w14:paraId="0F004B9B" w14:textId="77777777" w:rsidR="007F29B6" w:rsidRPr="007F29B6" w:rsidRDefault="007F29B6">
      <w:pPr>
        <w:spacing w:line="240" w:lineRule="auto"/>
        <w:jc w:val="left"/>
        <w:rPr>
          <w:ins w:id="2692" w:author="Melissa Nichols" w:date="2017-07-12T15:02:00Z"/>
          <w:rFonts w:ascii="Courier New" w:hAnsi="Courier New" w:cs="Courier New"/>
          <w:sz w:val="20"/>
          <w:szCs w:val="20"/>
          <w:rPrChange w:id="2693" w:author="Melissa Nichols" w:date="2017-07-12T15:04:00Z">
            <w:rPr>
              <w:ins w:id="2694" w:author="Melissa Nichols" w:date="2017-07-12T15:02:00Z"/>
            </w:rPr>
          </w:rPrChange>
        </w:rPr>
        <w:pPrChange w:id="2695" w:author="Melissa Nichols" w:date="2017-07-12T15:03:00Z">
          <w:pPr>
            <w:spacing w:line="276" w:lineRule="auto"/>
            <w:jc w:val="left"/>
          </w:pPr>
        </w:pPrChange>
      </w:pPr>
      <w:ins w:id="2696" w:author="Melissa Nichols" w:date="2017-07-12T15:02:00Z">
        <w:r w:rsidRPr="007F29B6">
          <w:rPr>
            <w:rFonts w:ascii="Courier New" w:hAnsi="Courier New" w:cs="Courier New"/>
            <w:sz w:val="20"/>
            <w:szCs w:val="20"/>
            <w:rPrChange w:id="2697" w:author="Melissa Nichols" w:date="2017-07-12T15:04:00Z">
              <w:rPr/>
            </w:rPrChange>
          </w:rPr>
          <w:t xml:space="preserve">                    Subnet_Details = Subnets[B['ID']]</w:t>
        </w:r>
      </w:ins>
    </w:p>
    <w:p w14:paraId="19613BC6" w14:textId="77777777" w:rsidR="007F29B6" w:rsidRPr="007F29B6" w:rsidRDefault="007F29B6">
      <w:pPr>
        <w:spacing w:line="240" w:lineRule="auto"/>
        <w:jc w:val="left"/>
        <w:rPr>
          <w:ins w:id="2698" w:author="Melissa Nichols" w:date="2017-07-12T15:02:00Z"/>
          <w:rFonts w:ascii="Courier New" w:hAnsi="Courier New" w:cs="Courier New"/>
          <w:sz w:val="20"/>
          <w:szCs w:val="20"/>
          <w:rPrChange w:id="2699" w:author="Melissa Nichols" w:date="2017-07-12T15:04:00Z">
            <w:rPr>
              <w:ins w:id="2700" w:author="Melissa Nichols" w:date="2017-07-12T15:02:00Z"/>
            </w:rPr>
          </w:rPrChange>
        </w:rPr>
        <w:pPrChange w:id="2701" w:author="Melissa Nichols" w:date="2017-07-12T15:03:00Z">
          <w:pPr>
            <w:spacing w:line="276" w:lineRule="auto"/>
            <w:jc w:val="left"/>
          </w:pPr>
        </w:pPrChange>
      </w:pPr>
      <w:ins w:id="2702" w:author="Melissa Nichols" w:date="2017-07-12T15:02:00Z">
        <w:r w:rsidRPr="007F29B6">
          <w:rPr>
            <w:rFonts w:ascii="Courier New" w:hAnsi="Courier New" w:cs="Courier New"/>
            <w:sz w:val="20"/>
            <w:szCs w:val="20"/>
            <w:rPrChange w:id="2703" w:author="Melissa Nichols" w:date="2017-07-12T15:04:00Z">
              <w:rPr/>
            </w:rPrChange>
          </w:rPr>
          <w:t xml:space="preserve">                SubnetID = conn.network.find_subnet(Subnet_Details['Subnet_Name']).id</w:t>
        </w:r>
      </w:ins>
    </w:p>
    <w:p w14:paraId="423ED2D4" w14:textId="77777777" w:rsidR="007F29B6" w:rsidRPr="007F29B6" w:rsidRDefault="007F29B6">
      <w:pPr>
        <w:spacing w:line="240" w:lineRule="auto"/>
        <w:jc w:val="left"/>
        <w:rPr>
          <w:ins w:id="2704" w:author="Melissa Nichols" w:date="2017-07-12T15:02:00Z"/>
          <w:rFonts w:ascii="Courier New" w:hAnsi="Courier New" w:cs="Courier New"/>
          <w:sz w:val="20"/>
          <w:szCs w:val="20"/>
          <w:rPrChange w:id="2705" w:author="Melissa Nichols" w:date="2017-07-12T15:04:00Z">
            <w:rPr>
              <w:ins w:id="2706" w:author="Melissa Nichols" w:date="2017-07-12T15:02:00Z"/>
            </w:rPr>
          </w:rPrChange>
        </w:rPr>
        <w:pPrChange w:id="2707" w:author="Melissa Nichols" w:date="2017-07-12T15:03:00Z">
          <w:pPr>
            <w:spacing w:line="276" w:lineRule="auto"/>
            <w:jc w:val="left"/>
          </w:pPr>
        </w:pPrChange>
      </w:pPr>
      <w:ins w:id="2708" w:author="Melissa Nichols" w:date="2017-07-12T15:02:00Z">
        <w:r w:rsidRPr="007F29B6">
          <w:rPr>
            <w:rFonts w:ascii="Courier New" w:hAnsi="Courier New" w:cs="Courier New"/>
            <w:sz w:val="20"/>
            <w:szCs w:val="20"/>
            <w:rPrChange w:id="2709" w:author="Melissa Nichols" w:date="2017-07-12T15:04:00Z">
              <w:rPr/>
            </w:rPrChange>
          </w:rPr>
          <w:t xml:space="preserve">                server = conn.compute.create_server(name=Inst['Name'], image_id=conn.image.find_image(Inst['Image']).id, flavor_id=conn.compute.find_flavor(Inst['Flavor']).id, networks=[{"uuid": conn.network.find_network(Network_Details['Network_Name']).id}])</w:t>
        </w:r>
      </w:ins>
    </w:p>
    <w:p w14:paraId="7F2AD5D2" w14:textId="77777777" w:rsidR="007F29B6" w:rsidRPr="007F29B6" w:rsidRDefault="007F29B6">
      <w:pPr>
        <w:spacing w:line="240" w:lineRule="auto"/>
        <w:jc w:val="left"/>
        <w:rPr>
          <w:ins w:id="2710" w:author="Melissa Nichols" w:date="2017-07-12T15:02:00Z"/>
          <w:rFonts w:ascii="Courier New" w:hAnsi="Courier New" w:cs="Courier New"/>
          <w:sz w:val="20"/>
          <w:szCs w:val="20"/>
          <w:rPrChange w:id="2711" w:author="Melissa Nichols" w:date="2017-07-12T15:04:00Z">
            <w:rPr>
              <w:ins w:id="2712" w:author="Melissa Nichols" w:date="2017-07-12T15:02:00Z"/>
            </w:rPr>
          </w:rPrChange>
        </w:rPr>
        <w:pPrChange w:id="2713" w:author="Melissa Nichols" w:date="2017-07-12T15:03:00Z">
          <w:pPr>
            <w:spacing w:line="276" w:lineRule="auto"/>
            <w:jc w:val="left"/>
          </w:pPr>
        </w:pPrChange>
      </w:pPr>
      <w:ins w:id="2714" w:author="Melissa Nichols" w:date="2017-07-12T15:02:00Z">
        <w:r w:rsidRPr="007F29B6">
          <w:rPr>
            <w:rFonts w:ascii="Courier New" w:hAnsi="Courier New" w:cs="Courier New"/>
            <w:sz w:val="20"/>
            <w:szCs w:val="20"/>
            <w:rPrChange w:id="2715" w:author="Melissa Nichols" w:date="2017-07-12T15:04:00Z">
              <w:rPr/>
            </w:rPrChange>
          </w:rPr>
          <w:t xml:space="preserve">                server = conn.compute.wait_for_server(server)</w:t>
        </w:r>
      </w:ins>
    </w:p>
    <w:p w14:paraId="2959CC15" w14:textId="77777777" w:rsidR="007F29B6" w:rsidRPr="007F29B6" w:rsidRDefault="007F29B6">
      <w:pPr>
        <w:spacing w:line="240" w:lineRule="auto"/>
        <w:jc w:val="left"/>
        <w:rPr>
          <w:ins w:id="2716" w:author="Melissa Nichols" w:date="2017-07-12T15:02:00Z"/>
          <w:rFonts w:ascii="Courier New" w:hAnsi="Courier New" w:cs="Courier New"/>
          <w:sz w:val="20"/>
          <w:szCs w:val="20"/>
          <w:rPrChange w:id="2717" w:author="Melissa Nichols" w:date="2017-07-12T15:04:00Z">
            <w:rPr>
              <w:ins w:id="2718" w:author="Melissa Nichols" w:date="2017-07-12T15:02:00Z"/>
            </w:rPr>
          </w:rPrChange>
        </w:rPr>
        <w:pPrChange w:id="2719" w:author="Melissa Nichols" w:date="2017-07-12T15:03:00Z">
          <w:pPr>
            <w:spacing w:line="276" w:lineRule="auto"/>
            <w:jc w:val="left"/>
          </w:pPr>
        </w:pPrChange>
      </w:pPr>
      <w:ins w:id="2720" w:author="Melissa Nichols" w:date="2017-07-12T15:02:00Z">
        <w:r w:rsidRPr="007F29B6">
          <w:rPr>
            <w:rFonts w:ascii="Courier New" w:hAnsi="Courier New" w:cs="Courier New"/>
            <w:sz w:val="20"/>
            <w:szCs w:val="20"/>
            <w:rPrChange w:id="2721" w:author="Melissa Nichols" w:date="2017-07-12T15:04:00Z">
              <w:rPr/>
            </w:rPrChange>
          </w:rPr>
          <w:t xml:space="preserve">                for port in conn.network.ports():</w:t>
        </w:r>
      </w:ins>
    </w:p>
    <w:p w14:paraId="74F6FF97" w14:textId="77777777" w:rsidR="007F29B6" w:rsidRPr="007F29B6" w:rsidRDefault="007F29B6">
      <w:pPr>
        <w:spacing w:line="240" w:lineRule="auto"/>
        <w:jc w:val="left"/>
        <w:rPr>
          <w:ins w:id="2722" w:author="Melissa Nichols" w:date="2017-07-12T15:02:00Z"/>
          <w:rFonts w:ascii="Courier New" w:hAnsi="Courier New" w:cs="Courier New"/>
          <w:sz w:val="20"/>
          <w:szCs w:val="20"/>
          <w:rPrChange w:id="2723" w:author="Melissa Nichols" w:date="2017-07-12T15:04:00Z">
            <w:rPr>
              <w:ins w:id="2724" w:author="Melissa Nichols" w:date="2017-07-12T15:02:00Z"/>
            </w:rPr>
          </w:rPrChange>
        </w:rPr>
        <w:pPrChange w:id="2725" w:author="Melissa Nichols" w:date="2017-07-12T15:03:00Z">
          <w:pPr>
            <w:spacing w:line="276" w:lineRule="auto"/>
            <w:jc w:val="left"/>
          </w:pPr>
        </w:pPrChange>
      </w:pPr>
      <w:ins w:id="2726" w:author="Melissa Nichols" w:date="2017-07-12T15:02:00Z">
        <w:r w:rsidRPr="007F29B6">
          <w:rPr>
            <w:rFonts w:ascii="Courier New" w:hAnsi="Courier New" w:cs="Courier New"/>
            <w:sz w:val="20"/>
            <w:szCs w:val="20"/>
            <w:rPrChange w:id="2727" w:author="Melissa Nichols" w:date="2017-07-12T15:04:00Z">
              <w:rPr/>
            </w:rPrChange>
          </w:rPr>
          <w:t xml:space="preserve">                    if port.device_id == server.id:</w:t>
        </w:r>
      </w:ins>
    </w:p>
    <w:p w14:paraId="42B84C60" w14:textId="77777777" w:rsidR="007F29B6" w:rsidRPr="007F29B6" w:rsidRDefault="007F29B6">
      <w:pPr>
        <w:spacing w:line="240" w:lineRule="auto"/>
        <w:jc w:val="left"/>
        <w:rPr>
          <w:ins w:id="2728" w:author="Melissa Nichols" w:date="2017-07-12T15:02:00Z"/>
          <w:rFonts w:ascii="Courier New" w:hAnsi="Courier New" w:cs="Courier New"/>
          <w:sz w:val="20"/>
          <w:szCs w:val="20"/>
          <w:rPrChange w:id="2729" w:author="Melissa Nichols" w:date="2017-07-12T15:04:00Z">
            <w:rPr>
              <w:ins w:id="2730" w:author="Melissa Nichols" w:date="2017-07-12T15:02:00Z"/>
            </w:rPr>
          </w:rPrChange>
        </w:rPr>
        <w:pPrChange w:id="2731" w:author="Melissa Nichols" w:date="2017-07-12T15:03:00Z">
          <w:pPr>
            <w:spacing w:line="276" w:lineRule="auto"/>
            <w:jc w:val="left"/>
          </w:pPr>
        </w:pPrChange>
      </w:pPr>
      <w:ins w:id="2732" w:author="Melissa Nichols" w:date="2017-07-12T15:02:00Z">
        <w:r w:rsidRPr="007F29B6">
          <w:rPr>
            <w:rFonts w:ascii="Courier New" w:hAnsi="Courier New" w:cs="Courier New"/>
            <w:sz w:val="20"/>
            <w:szCs w:val="20"/>
            <w:rPrChange w:id="2733" w:author="Melissa Nichols" w:date="2017-07-12T15:04:00Z">
              <w:rPr/>
            </w:rPrChange>
          </w:rPr>
          <w:t xml:space="preserve">                        IP_A = [{'subnet_id':SubnetID, 'ip_address':Y['IP']}]</w:t>
        </w:r>
      </w:ins>
    </w:p>
    <w:p w14:paraId="3356D6EB" w14:textId="77777777" w:rsidR="007F29B6" w:rsidRPr="007F29B6" w:rsidRDefault="007F29B6">
      <w:pPr>
        <w:spacing w:line="240" w:lineRule="auto"/>
        <w:jc w:val="left"/>
        <w:rPr>
          <w:ins w:id="2734" w:author="Melissa Nichols" w:date="2017-07-12T15:02:00Z"/>
          <w:rFonts w:ascii="Courier New" w:hAnsi="Courier New" w:cs="Courier New"/>
          <w:sz w:val="20"/>
          <w:szCs w:val="20"/>
          <w:rPrChange w:id="2735" w:author="Melissa Nichols" w:date="2017-07-12T15:04:00Z">
            <w:rPr>
              <w:ins w:id="2736" w:author="Melissa Nichols" w:date="2017-07-12T15:02:00Z"/>
            </w:rPr>
          </w:rPrChange>
        </w:rPr>
        <w:pPrChange w:id="2737" w:author="Melissa Nichols" w:date="2017-07-12T15:03:00Z">
          <w:pPr>
            <w:spacing w:line="276" w:lineRule="auto"/>
            <w:jc w:val="left"/>
          </w:pPr>
        </w:pPrChange>
      </w:pPr>
      <w:ins w:id="2738" w:author="Melissa Nichols" w:date="2017-07-12T15:02:00Z">
        <w:r w:rsidRPr="007F29B6">
          <w:rPr>
            <w:rFonts w:ascii="Courier New" w:hAnsi="Courier New" w:cs="Courier New"/>
            <w:sz w:val="20"/>
            <w:szCs w:val="20"/>
            <w:rPrChange w:id="2739" w:author="Melissa Nichols" w:date="2017-07-12T15:04:00Z">
              <w:rPr/>
            </w:rPrChange>
          </w:rPr>
          <w:t xml:space="preserve">                        conn.network.update_port(port, admin_state_up=Port_Details['Interface_Admin_state_UP'], fixed_ips=IP_A)</w:t>
        </w:r>
      </w:ins>
    </w:p>
    <w:p w14:paraId="257FB942" w14:textId="77777777" w:rsidR="007F29B6" w:rsidRPr="007F29B6" w:rsidRDefault="007F29B6">
      <w:pPr>
        <w:spacing w:line="240" w:lineRule="auto"/>
        <w:jc w:val="left"/>
        <w:rPr>
          <w:ins w:id="2740" w:author="Melissa Nichols" w:date="2017-07-12T15:02:00Z"/>
          <w:rFonts w:ascii="Courier New" w:hAnsi="Courier New" w:cs="Courier New"/>
          <w:sz w:val="20"/>
          <w:szCs w:val="20"/>
          <w:rPrChange w:id="2741" w:author="Melissa Nichols" w:date="2017-07-12T15:04:00Z">
            <w:rPr>
              <w:ins w:id="2742" w:author="Melissa Nichols" w:date="2017-07-12T15:02:00Z"/>
            </w:rPr>
          </w:rPrChange>
        </w:rPr>
        <w:pPrChange w:id="2743" w:author="Melissa Nichols" w:date="2017-07-12T15:03:00Z">
          <w:pPr>
            <w:spacing w:line="276" w:lineRule="auto"/>
            <w:jc w:val="left"/>
          </w:pPr>
        </w:pPrChange>
      </w:pPr>
      <w:ins w:id="2744" w:author="Melissa Nichols" w:date="2017-07-12T15:02:00Z">
        <w:r w:rsidRPr="007F29B6">
          <w:rPr>
            <w:rFonts w:ascii="Courier New" w:hAnsi="Courier New" w:cs="Courier New"/>
            <w:sz w:val="20"/>
            <w:szCs w:val="20"/>
            <w:rPrChange w:id="2745" w:author="Melissa Nichols" w:date="2017-07-12T15:04:00Z">
              <w:rPr/>
            </w:rPrChange>
          </w:rPr>
          <w:t xml:space="preserve">                        break</w:t>
        </w:r>
      </w:ins>
    </w:p>
    <w:p w14:paraId="2FF2E22F" w14:textId="77777777" w:rsidR="007F29B6" w:rsidRPr="007F29B6" w:rsidRDefault="007F29B6">
      <w:pPr>
        <w:spacing w:line="240" w:lineRule="auto"/>
        <w:jc w:val="left"/>
        <w:rPr>
          <w:ins w:id="2746" w:author="Melissa Nichols" w:date="2017-07-12T15:02:00Z"/>
          <w:rFonts w:ascii="Courier New" w:hAnsi="Courier New" w:cs="Courier New"/>
          <w:sz w:val="20"/>
          <w:szCs w:val="20"/>
          <w:rPrChange w:id="2747" w:author="Melissa Nichols" w:date="2017-07-12T15:04:00Z">
            <w:rPr>
              <w:ins w:id="2748" w:author="Melissa Nichols" w:date="2017-07-12T15:02:00Z"/>
            </w:rPr>
          </w:rPrChange>
        </w:rPr>
        <w:pPrChange w:id="2749" w:author="Melissa Nichols" w:date="2017-07-12T15:03:00Z">
          <w:pPr>
            <w:spacing w:line="276" w:lineRule="auto"/>
            <w:jc w:val="left"/>
          </w:pPr>
        </w:pPrChange>
      </w:pPr>
    </w:p>
    <w:p w14:paraId="13DBEA50" w14:textId="77777777" w:rsidR="007F29B6" w:rsidRPr="007F29B6" w:rsidRDefault="007F29B6">
      <w:pPr>
        <w:spacing w:line="240" w:lineRule="auto"/>
        <w:jc w:val="left"/>
        <w:rPr>
          <w:ins w:id="2750" w:author="Melissa Nichols" w:date="2017-07-12T15:02:00Z"/>
          <w:rFonts w:ascii="Courier New" w:hAnsi="Courier New" w:cs="Courier New"/>
          <w:sz w:val="20"/>
          <w:szCs w:val="20"/>
          <w:rPrChange w:id="2751" w:author="Melissa Nichols" w:date="2017-07-12T15:04:00Z">
            <w:rPr>
              <w:ins w:id="2752" w:author="Melissa Nichols" w:date="2017-07-12T15:02:00Z"/>
            </w:rPr>
          </w:rPrChange>
        </w:rPr>
        <w:pPrChange w:id="2753" w:author="Melissa Nichols" w:date="2017-07-12T15:03:00Z">
          <w:pPr>
            <w:spacing w:line="276" w:lineRule="auto"/>
            <w:jc w:val="left"/>
          </w:pPr>
        </w:pPrChange>
      </w:pPr>
    </w:p>
    <w:p w14:paraId="76B8AC3E" w14:textId="77777777" w:rsidR="007F29B6" w:rsidRPr="007F29B6" w:rsidRDefault="007F29B6">
      <w:pPr>
        <w:spacing w:line="240" w:lineRule="auto"/>
        <w:jc w:val="left"/>
        <w:rPr>
          <w:ins w:id="2754" w:author="Melissa Nichols" w:date="2017-07-12T15:02:00Z"/>
          <w:rFonts w:ascii="Courier New" w:hAnsi="Courier New" w:cs="Courier New"/>
          <w:sz w:val="20"/>
          <w:szCs w:val="20"/>
          <w:rPrChange w:id="2755" w:author="Melissa Nichols" w:date="2017-07-12T15:04:00Z">
            <w:rPr>
              <w:ins w:id="2756" w:author="Melissa Nichols" w:date="2017-07-12T15:02:00Z"/>
            </w:rPr>
          </w:rPrChange>
        </w:rPr>
        <w:pPrChange w:id="2757" w:author="Melissa Nichols" w:date="2017-07-12T15:03:00Z">
          <w:pPr>
            <w:spacing w:line="276" w:lineRule="auto"/>
            <w:jc w:val="left"/>
          </w:pPr>
        </w:pPrChange>
      </w:pPr>
      <w:ins w:id="2758" w:author="Melissa Nichols" w:date="2017-07-12T15:02:00Z">
        <w:r w:rsidRPr="007F29B6">
          <w:rPr>
            <w:rFonts w:ascii="Courier New" w:hAnsi="Courier New" w:cs="Courier New"/>
            <w:sz w:val="20"/>
            <w:szCs w:val="20"/>
            <w:rPrChange w:id="2759" w:author="Melissa Nichols" w:date="2017-07-12T15:04:00Z">
              <w:rPr/>
            </w:rPrChange>
          </w:rPr>
          <w:t>def prettify(elem):</w:t>
        </w:r>
      </w:ins>
    </w:p>
    <w:p w14:paraId="25B4B4AC" w14:textId="77777777" w:rsidR="007F29B6" w:rsidRPr="007F29B6" w:rsidRDefault="007F29B6">
      <w:pPr>
        <w:spacing w:line="240" w:lineRule="auto"/>
        <w:jc w:val="left"/>
        <w:rPr>
          <w:ins w:id="2760" w:author="Melissa Nichols" w:date="2017-07-12T15:02:00Z"/>
          <w:rFonts w:ascii="Courier New" w:hAnsi="Courier New" w:cs="Courier New"/>
          <w:sz w:val="20"/>
          <w:szCs w:val="20"/>
          <w:rPrChange w:id="2761" w:author="Melissa Nichols" w:date="2017-07-12T15:04:00Z">
            <w:rPr>
              <w:ins w:id="2762" w:author="Melissa Nichols" w:date="2017-07-12T15:02:00Z"/>
            </w:rPr>
          </w:rPrChange>
        </w:rPr>
        <w:pPrChange w:id="2763" w:author="Melissa Nichols" w:date="2017-07-12T15:03:00Z">
          <w:pPr>
            <w:spacing w:line="276" w:lineRule="auto"/>
            <w:jc w:val="left"/>
          </w:pPr>
        </w:pPrChange>
      </w:pPr>
      <w:ins w:id="2764" w:author="Melissa Nichols" w:date="2017-07-12T15:02:00Z">
        <w:r w:rsidRPr="007F29B6">
          <w:rPr>
            <w:rFonts w:ascii="Courier New" w:hAnsi="Courier New" w:cs="Courier New"/>
            <w:sz w:val="20"/>
            <w:szCs w:val="20"/>
            <w:rPrChange w:id="2765" w:author="Melissa Nichols" w:date="2017-07-12T15:04:00Z">
              <w:rPr/>
            </w:rPrChange>
          </w:rPr>
          <w:t xml:space="preserve">    rough_string = etree.tostring(elem, 'utf-8')</w:t>
        </w:r>
      </w:ins>
    </w:p>
    <w:p w14:paraId="2083DE90" w14:textId="77777777" w:rsidR="007F29B6" w:rsidRPr="007F29B6" w:rsidRDefault="007F29B6">
      <w:pPr>
        <w:spacing w:line="240" w:lineRule="auto"/>
        <w:jc w:val="left"/>
        <w:rPr>
          <w:ins w:id="2766" w:author="Melissa Nichols" w:date="2017-07-12T15:02:00Z"/>
          <w:rFonts w:ascii="Courier New" w:hAnsi="Courier New" w:cs="Courier New"/>
          <w:sz w:val="20"/>
          <w:szCs w:val="20"/>
          <w:rPrChange w:id="2767" w:author="Melissa Nichols" w:date="2017-07-12T15:04:00Z">
            <w:rPr>
              <w:ins w:id="2768" w:author="Melissa Nichols" w:date="2017-07-12T15:02:00Z"/>
            </w:rPr>
          </w:rPrChange>
        </w:rPr>
        <w:pPrChange w:id="2769" w:author="Melissa Nichols" w:date="2017-07-12T15:03:00Z">
          <w:pPr>
            <w:spacing w:line="276" w:lineRule="auto"/>
            <w:jc w:val="left"/>
          </w:pPr>
        </w:pPrChange>
      </w:pPr>
      <w:ins w:id="2770" w:author="Melissa Nichols" w:date="2017-07-12T15:02:00Z">
        <w:r w:rsidRPr="007F29B6">
          <w:rPr>
            <w:rFonts w:ascii="Courier New" w:hAnsi="Courier New" w:cs="Courier New"/>
            <w:sz w:val="20"/>
            <w:szCs w:val="20"/>
            <w:rPrChange w:id="2771" w:author="Melissa Nichols" w:date="2017-07-12T15:04:00Z">
              <w:rPr/>
            </w:rPrChange>
          </w:rPr>
          <w:t xml:space="preserve">    reparsed = minidom.parseString(rough_string)</w:t>
        </w:r>
      </w:ins>
    </w:p>
    <w:p w14:paraId="7DFDF700" w14:textId="77777777" w:rsidR="007F29B6" w:rsidRPr="007F29B6" w:rsidRDefault="007F29B6">
      <w:pPr>
        <w:spacing w:line="240" w:lineRule="auto"/>
        <w:jc w:val="left"/>
        <w:rPr>
          <w:ins w:id="2772" w:author="Melissa Nichols" w:date="2017-07-12T15:02:00Z"/>
          <w:rFonts w:ascii="Courier New" w:hAnsi="Courier New" w:cs="Courier New"/>
          <w:sz w:val="20"/>
          <w:szCs w:val="20"/>
          <w:rPrChange w:id="2773" w:author="Melissa Nichols" w:date="2017-07-12T15:04:00Z">
            <w:rPr>
              <w:ins w:id="2774" w:author="Melissa Nichols" w:date="2017-07-12T15:02:00Z"/>
            </w:rPr>
          </w:rPrChange>
        </w:rPr>
        <w:pPrChange w:id="2775" w:author="Melissa Nichols" w:date="2017-07-12T15:03:00Z">
          <w:pPr>
            <w:spacing w:line="276" w:lineRule="auto"/>
            <w:jc w:val="left"/>
          </w:pPr>
        </w:pPrChange>
      </w:pPr>
      <w:ins w:id="2776" w:author="Melissa Nichols" w:date="2017-07-12T15:02:00Z">
        <w:r w:rsidRPr="007F29B6">
          <w:rPr>
            <w:rFonts w:ascii="Courier New" w:hAnsi="Courier New" w:cs="Courier New"/>
            <w:sz w:val="20"/>
            <w:szCs w:val="20"/>
            <w:rPrChange w:id="2777" w:author="Melissa Nichols" w:date="2017-07-12T15:04:00Z">
              <w:rPr/>
            </w:rPrChange>
          </w:rPr>
          <w:t xml:space="preserve">    return reparsed.toprettyxml(indent="  ")</w:t>
        </w:r>
      </w:ins>
    </w:p>
    <w:p w14:paraId="12F9C027" w14:textId="77777777" w:rsidR="007F29B6" w:rsidRPr="007F29B6" w:rsidRDefault="007F29B6">
      <w:pPr>
        <w:spacing w:line="240" w:lineRule="auto"/>
        <w:jc w:val="left"/>
        <w:rPr>
          <w:ins w:id="2778" w:author="Melissa Nichols" w:date="2017-07-12T15:02:00Z"/>
          <w:rFonts w:ascii="Courier New" w:hAnsi="Courier New" w:cs="Courier New"/>
          <w:sz w:val="20"/>
          <w:szCs w:val="20"/>
          <w:rPrChange w:id="2779" w:author="Melissa Nichols" w:date="2017-07-12T15:04:00Z">
            <w:rPr>
              <w:ins w:id="2780" w:author="Melissa Nichols" w:date="2017-07-12T15:02:00Z"/>
            </w:rPr>
          </w:rPrChange>
        </w:rPr>
        <w:pPrChange w:id="2781" w:author="Melissa Nichols" w:date="2017-07-12T15:03:00Z">
          <w:pPr>
            <w:spacing w:line="276" w:lineRule="auto"/>
            <w:jc w:val="left"/>
          </w:pPr>
        </w:pPrChange>
      </w:pPr>
    </w:p>
    <w:p w14:paraId="124D431B" w14:textId="77777777" w:rsidR="007F29B6" w:rsidRPr="007F29B6" w:rsidRDefault="007F29B6">
      <w:pPr>
        <w:spacing w:line="240" w:lineRule="auto"/>
        <w:jc w:val="left"/>
        <w:rPr>
          <w:ins w:id="2782" w:author="Melissa Nichols" w:date="2017-07-12T15:02:00Z"/>
          <w:rFonts w:ascii="Courier New" w:hAnsi="Courier New" w:cs="Courier New"/>
          <w:sz w:val="20"/>
          <w:szCs w:val="20"/>
          <w:rPrChange w:id="2783" w:author="Melissa Nichols" w:date="2017-07-12T15:04:00Z">
            <w:rPr>
              <w:ins w:id="2784" w:author="Melissa Nichols" w:date="2017-07-12T15:02:00Z"/>
            </w:rPr>
          </w:rPrChange>
        </w:rPr>
        <w:pPrChange w:id="2785" w:author="Melissa Nichols" w:date="2017-07-12T15:03:00Z">
          <w:pPr>
            <w:spacing w:line="276" w:lineRule="auto"/>
            <w:jc w:val="left"/>
          </w:pPr>
        </w:pPrChange>
      </w:pPr>
      <w:ins w:id="2786" w:author="Melissa Nichols" w:date="2017-07-12T15:02:00Z">
        <w:r w:rsidRPr="007F29B6">
          <w:rPr>
            <w:rFonts w:ascii="Courier New" w:hAnsi="Courier New" w:cs="Courier New"/>
            <w:sz w:val="20"/>
            <w:szCs w:val="20"/>
            <w:rPrChange w:id="2787" w:author="Melissa Nichols" w:date="2017-07-12T15:04:00Z">
              <w:rPr/>
            </w:rPrChange>
          </w:rPr>
          <w:t>#The function update_hosts_file is responsible for update the hosts file inside a Linux environment.</w:t>
        </w:r>
      </w:ins>
    </w:p>
    <w:p w14:paraId="3914195B" w14:textId="77777777" w:rsidR="007F29B6" w:rsidRPr="007F29B6" w:rsidRDefault="007F29B6">
      <w:pPr>
        <w:spacing w:line="240" w:lineRule="auto"/>
        <w:jc w:val="left"/>
        <w:rPr>
          <w:ins w:id="2788" w:author="Melissa Nichols" w:date="2017-07-12T15:02:00Z"/>
          <w:rFonts w:ascii="Courier New" w:hAnsi="Courier New" w:cs="Courier New"/>
          <w:sz w:val="20"/>
          <w:szCs w:val="20"/>
          <w:rPrChange w:id="2789" w:author="Melissa Nichols" w:date="2017-07-12T15:04:00Z">
            <w:rPr>
              <w:ins w:id="2790" w:author="Melissa Nichols" w:date="2017-07-12T15:02:00Z"/>
            </w:rPr>
          </w:rPrChange>
        </w:rPr>
        <w:pPrChange w:id="2791" w:author="Melissa Nichols" w:date="2017-07-12T15:03:00Z">
          <w:pPr>
            <w:spacing w:line="276" w:lineRule="auto"/>
            <w:jc w:val="left"/>
          </w:pPr>
        </w:pPrChange>
      </w:pPr>
      <w:ins w:id="2792" w:author="Melissa Nichols" w:date="2017-07-12T15:02:00Z">
        <w:r w:rsidRPr="007F29B6">
          <w:rPr>
            <w:rFonts w:ascii="Courier New" w:hAnsi="Courier New" w:cs="Courier New"/>
            <w:sz w:val="20"/>
            <w:szCs w:val="20"/>
            <w:rPrChange w:id="2793" w:author="Melissa Nichols" w:date="2017-07-12T15:04:00Z">
              <w:rPr/>
            </w:rPrChange>
          </w:rPr>
          <w:t>#It is included for use to update with the IP of the CTL server in case the OpenStack instance has</w:t>
        </w:r>
      </w:ins>
    </w:p>
    <w:p w14:paraId="531D9AE3" w14:textId="77777777" w:rsidR="007F29B6" w:rsidRPr="007F29B6" w:rsidRDefault="007F29B6">
      <w:pPr>
        <w:spacing w:line="240" w:lineRule="auto"/>
        <w:jc w:val="left"/>
        <w:rPr>
          <w:ins w:id="2794" w:author="Melissa Nichols" w:date="2017-07-12T15:02:00Z"/>
          <w:rFonts w:ascii="Courier New" w:hAnsi="Courier New" w:cs="Courier New"/>
          <w:sz w:val="20"/>
          <w:szCs w:val="20"/>
          <w:rPrChange w:id="2795" w:author="Melissa Nichols" w:date="2017-07-12T15:04:00Z">
            <w:rPr>
              <w:ins w:id="2796" w:author="Melissa Nichols" w:date="2017-07-12T15:02:00Z"/>
            </w:rPr>
          </w:rPrChange>
        </w:rPr>
        <w:pPrChange w:id="2797" w:author="Melissa Nichols" w:date="2017-07-12T15:03:00Z">
          <w:pPr>
            <w:spacing w:line="276" w:lineRule="auto"/>
            <w:jc w:val="left"/>
          </w:pPr>
        </w:pPrChange>
      </w:pPr>
      <w:ins w:id="2798" w:author="Melissa Nichols" w:date="2017-07-12T15:02:00Z">
        <w:r w:rsidRPr="007F29B6">
          <w:rPr>
            <w:rFonts w:ascii="Courier New" w:hAnsi="Courier New" w:cs="Courier New"/>
            <w:sz w:val="20"/>
            <w:szCs w:val="20"/>
            <w:rPrChange w:id="2799" w:author="Melissa Nichols" w:date="2017-07-12T15:04:00Z">
              <w:rPr/>
            </w:rPrChange>
          </w:rPr>
          <w:t>#changed or IP has been modified. It first finds and deletes previous definitions of ctl before</w:t>
        </w:r>
      </w:ins>
    </w:p>
    <w:p w14:paraId="31CBE6B5" w14:textId="77777777" w:rsidR="007F29B6" w:rsidRPr="007F29B6" w:rsidRDefault="007F29B6">
      <w:pPr>
        <w:spacing w:line="240" w:lineRule="auto"/>
        <w:jc w:val="left"/>
        <w:rPr>
          <w:ins w:id="2800" w:author="Melissa Nichols" w:date="2017-07-12T15:02:00Z"/>
          <w:rFonts w:ascii="Courier New" w:hAnsi="Courier New" w:cs="Courier New"/>
          <w:sz w:val="20"/>
          <w:szCs w:val="20"/>
          <w:rPrChange w:id="2801" w:author="Melissa Nichols" w:date="2017-07-12T15:04:00Z">
            <w:rPr>
              <w:ins w:id="2802" w:author="Melissa Nichols" w:date="2017-07-12T15:02:00Z"/>
            </w:rPr>
          </w:rPrChange>
        </w:rPr>
        <w:pPrChange w:id="2803" w:author="Melissa Nichols" w:date="2017-07-12T15:03:00Z">
          <w:pPr>
            <w:spacing w:line="276" w:lineRule="auto"/>
            <w:jc w:val="left"/>
          </w:pPr>
        </w:pPrChange>
      </w:pPr>
      <w:ins w:id="2804" w:author="Melissa Nichols" w:date="2017-07-12T15:02:00Z">
        <w:r w:rsidRPr="007F29B6">
          <w:rPr>
            <w:rFonts w:ascii="Courier New" w:hAnsi="Courier New" w:cs="Courier New"/>
            <w:sz w:val="20"/>
            <w:szCs w:val="20"/>
            <w:rPrChange w:id="2805" w:author="Melissa Nichols" w:date="2017-07-12T15:04:00Z">
              <w:rPr/>
            </w:rPrChange>
          </w:rPr>
          <w:t>#establishing a new one.</w:t>
        </w:r>
      </w:ins>
    </w:p>
    <w:p w14:paraId="765E8B56" w14:textId="77777777" w:rsidR="007F29B6" w:rsidRPr="007F29B6" w:rsidRDefault="007F29B6">
      <w:pPr>
        <w:spacing w:line="240" w:lineRule="auto"/>
        <w:jc w:val="left"/>
        <w:rPr>
          <w:ins w:id="2806" w:author="Melissa Nichols" w:date="2017-07-12T15:02:00Z"/>
          <w:rFonts w:ascii="Courier New" w:hAnsi="Courier New" w:cs="Courier New"/>
          <w:sz w:val="20"/>
          <w:szCs w:val="20"/>
          <w:rPrChange w:id="2807" w:author="Melissa Nichols" w:date="2017-07-12T15:04:00Z">
            <w:rPr>
              <w:ins w:id="2808" w:author="Melissa Nichols" w:date="2017-07-12T15:02:00Z"/>
            </w:rPr>
          </w:rPrChange>
        </w:rPr>
        <w:pPrChange w:id="2809" w:author="Melissa Nichols" w:date="2017-07-12T15:03:00Z">
          <w:pPr>
            <w:spacing w:line="276" w:lineRule="auto"/>
            <w:jc w:val="left"/>
          </w:pPr>
        </w:pPrChange>
      </w:pPr>
      <w:ins w:id="2810" w:author="Melissa Nichols" w:date="2017-07-12T15:02:00Z">
        <w:r w:rsidRPr="007F29B6">
          <w:rPr>
            <w:rFonts w:ascii="Courier New" w:hAnsi="Courier New" w:cs="Courier New"/>
            <w:sz w:val="20"/>
            <w:szCs w:val="20"/>
            <w:rPrChange w:id="2811" w:author="Melissa Nichols" w:date="2017-07-12T15:04:00Z">
              <w:rPr/>
            </w:rPrChange>
          </w:rPr>
          <w:t>#Input varible to this function is the IP address of the CTL, which can be retrieved by a simple</w:t>
        </w:r>
      </w:ins>
    </w:p>
    <w:p w14:paraId="24145D6D" w14:textId="77777777" w:rsidR="007F29B6" w:rsidRPr="007F29B6" w:rsidRDefault="007F29B6">
      <w:pPr>
        <w:spacing w:line="240" w:lineRule="auto"/>
        <w:jc w:val="left"/>
        <w:rPr>
          <w:ins w:id="2812" w:author="Melissa Nichols" w:date="2017-07-12T15:02:00Z"/>
          <w:rFonts w:ascii="Courier New" w:hAnsi="Courier New" w:cs="Courier New"/>
          <w:sz w:val="20"/>
          <w:szCs w:val="20"/>
          <w:rPrChange w:id="2813" w:author="Melissa Nichols" w:date="2017-07-12T15:04:00Z">
            <w:rPr>
              <w:ins w:id="2814" w:author="Melissa Nichols" w:date="2017-07-12T15:02:00Z"/>
            </w:rPr>
          </w:rPrChange>
        </w:rPr>
        <w:pPrChange w:id="2815" w:author="Melissa Nichols" w:date="2017-07-12T15:03:00Z">
          <w:pPr>
            <w:spacing w:line="276" w:lineRule="auto"/>
            <w:jc w:val="left"/>
          </w:pPr>
        </w:pPrChange>
      </w:pPr>
      <w:ins w:id="2816" w:author="Melissa Nichols" w:date="2017-07-12T15:02:00Z">
        <w:r w:rsidRPr="007F29B6">
          <w:rPr>
            <w:rFonts w:ascii="Courier New" w:hAnsi="Courier New" w:cs="Courier New"/>
            <w:sz w:val="20"/>
            <w:szCs w:val="20"/>
            <w:rPrChange w:id="2817" w:author="Melissa Nichols" w:date="2017-07-12T15:04:00Z">
              <w:rPr/>
            </w:rPrChange>
          </w:rPr>
          <w:t>#ifconfig command on the Shell of the CTL.</w:t>
        </w:r>
      </w:ins>
    </w:p>
    <w:p w14:paraId="3C50E9C0" w14:textId="77777777" w:rsidR="007F29B6" w:rsidRPr="007F29B6" w:rsidRDefault="007F29B6">
      <w:pPr>
        <w:spacing w:line="240" w:lineRule="auto"/>
        <w:jc w:val="left"/>
        <w:rPr>
          <w:ins w:id="2818" w:author="Melissa Nichols" w:date="2017-07-12T15:02:00Z"/>
          <w:rFonts w:ascii="Courier New" w:hAnsi="Courier New" w:cs="Courier New"/>
          <w:sz w:val="20"/>
          <w:szCs w:val="20"/>
          <w:rPrChange w:id="2819" w:author="Melissa Nichols" w:date="2017-07-12T15:04:00Z">
            <w:rPr>
              <w:ins w:id="2820" w:author="Melissa Nichols" w:date="2017-07-12T15:02:00Z"/>
            </w:rPr>
          </w:rPrChange>
        </w:rPr>
        <w:pPrChange w:id="2821" w:author="Melissa Nichols" w:date="2017-07-12T15:03:00Z">
          <w:pPr>
            <w:spacing w:line="276" w:lineRule="auto"/>
            <w:jc w:val="left"/>
          </w:pPr>
        </w:pPrChange>
      </w:pPr>
      <w:ins w:id="2822" w:author="Melissa Nichols" w:date="2017-07-12T15:02:00Z">
        <w:r w:rsidRPr="007F29B6">
          <w:rPr>
            <w:rFonts w:ascii="Courier New" w:hAnsi="Courier New" w:cs="Courier New"/>
            <w:sz w:val="20"/>
            <w:szCs w:val="20"/>
            <w:rPrChange w:id="2823" w:author="Melissa Nichols" w:date="2017-07-12T15:04:00Z">
              <w:rPr/>
            </w:rPrChange>
          </w:rPr>
          <w:t>def update_hosts_file(IP):</w:t>
        </w:r>
      </w:ins>
    </w:p>
    <w:p w14:paraId="07244BB6" w14:textId="77777777" w:rsidR="007F29B6" w:rsidRPr="007F29B6" w:rsidRDefault="007F29B6">
      <w:pPr>
        <w:spacing w:line="240" w:lineRule="auto"/>
        <w:jc w:val="left"/>
        <w:rPr>
          <w:ins w:id="2824" w:author="Melissa Nichols" w:date="2017-07-12T15:02:00Z"/>
          <w:rFonts w:ascii="Courier New" w:hAnsi="Courier New" w:cs="Courier New"/>
          <w:sz w:val="20"/>
          <w:szCs w:val="20"/>
          <w:rPrChange w:id="2825" w:author="Melissa Nichols" w:date="2017-07-12T15:04:00Z">
            <w:rPr>
              <w:ins w:id="2826" w:author="Melissa Nichols" w:date="2017-07-12T15:02:00Z"/>
            </w:rPr>
          </w:rPrChange>
        </w:rPr>
        <w:pPrChange w:id="2827" w:author="Melissa Nichols" w:date="2017-07-12T15:03:00Z">
          <w:pPr>
            <w:spacing w:line="276" w:lineRule="auto"/>
            <w:jc w:val="left"/>
          </w:pPr>
        </w:pPrChange>
      </w:pPr>
      <w:ins w:id="2828" w:author="Melissa Nichols" w:date="2017-07-12T15:02:00Z">
        <w:r w:rsidRPr="007F29B6">
          <w:rPr>
            <w:rFonts w:ascii="Courier New" w:hAnsi="Courier New" w:cs="Courier New"/>
            <w:sz w:val="20"/>
            <w:szCs w:val="20"/>
            <w:rPrChange w:id="2829" w:author="Melissa Nichols" w:date="2017-07-12T15:04:00Z">
              <w:rPr/>
            </w:rPrChange>
          </w:rPr>
          <w:lastRenderedPageBreak/>
          <w:t xml:space="preserve">        hosts = Hosts(path='/etc/hosts')</w:t>
        </w:r>
      </w:ins>
    </w:p>
    <w:p w14:paraId="16793A3F" w14:textId="77777777" w:rsidR="007F29B6" w:rsidRPr="007F29B6" w:rsidRDefault="007F29B6">
      <w:pPr>
        <w:spacing w:line="240" w:lineRule="auto"/>
        <w:jc w:val="left"/>
        <w:rPr>
          <w:ins w:id="2830" w:author="Melissa Nichols" w:date="2017-07-12T15:02:00Z"/>
          <w:rFonts w:ascii="Courier New" w:hAnsi="Courier New" w:cs="Courier New"/>
          <w:sz w:val="20"/>
          <w:szCs w:val="20"/>
          <w:rPrChange w:id="2831" w:author="Melissa Nichols" w:date="2017-07-12T15:04:00Z">
            <w:rPr>
              <w:ins w:id="2832" w:author="Melissa Nichols" w:date="2017-07-12T15:02:00Z"/>
            </w:rPr>
          </w:rPrChange>
        </w:rPr>
        <w:pPrChange w:id="2833" w:author="Melissa Nichols" w:date="2017-07-12T15:03:00Z">
          <w:pPr>
            <w:spacing w:line="276" w:lineRule="auto"/>
            <w:jc w:val="left"/>
          </w:pPr>
        </w:pPrChange>
      </w:pPr>
      <w:ins w:id="2834" w:author="Melissa Nichols" w:date="2017-07-12T15:02:00Z">
        <w:r w:rsidRPr="007F29B6">
          <w:rPr>
            <w:rFonts w:ascii="Courier New" w:hAnsi="Courier New" w:cs="Courier New"/>
            <w:sz w:val="20"/>
            <w:szCs w:val="20"/>
            <w:rPrChange w:id="2835" w:author="Melissa Nichols" w:date="2017-07-12T15:04:00Z">
              <w:rPr/>
            </w:rPrChange>
          </w:rPr>
          <w:t xml:space="preserve">        hosts.remove_all_matching(name='ctl')</w:t>
        </w:r>
      </w:ins>
    </w:p>
    <w:p w14:paraId="43BC2E0C" w14:textId="77777777" w:rsidR="007F29B6" w:rsidRPr="007F29B6" w:rsidRDefault="007F29B6">
      <w:pPr>
        <w:spacing w:line="240" w:lineRule="auto"/>
        <w:jc w:val="left"/>
        <w:rPr>
          <w:ins w:id="2836" w:author="Melissa Nichols" w:date="2017-07-12T15:02:00Z"/>
          <w:rFonts w:ascii="Courier New" w:hAnsi="Courier New" w:cs="Courier New"/>
          <w:sz w:val="20"/>
          <w:szCs w:val="20"/>
          <w:rPrChange w:id="2837" w:author="Melissa Nichols" w:date="2017-07-12T15:04:00Z">
            <w:rPr>
              <w:ins w:id="2838" w:author="Melissa Nichols" w:date="2017-07-12T15:02:00Z"/>
            </w:rPr>
          </w:rPrChange>
        </w:rPr>
        <w:pPrChange w:id="2839" w:author="Melissa Nichols" w:date="2017-07-12T15:03:00Z">
          <w:pPr>
            <w:spacing w:line="276" w:lineRule="auto"/>
            <w:jc w:val="left"/>
          </w:pPr>
        </w:pPrChange>
      </w:pPr>
      <w:ins w:id="2840" w:author="Melissa Nichols" w:date="2017-07-12T15:02:00Z">
        <w:r w:rsidRPr="007F29B6">
          <w:rPr>
            <w:rFonts w:ascii="Courier New" w:hAnsi="Courier New" w:cs="Courier New"/>
            <w:sz w:val="20"/>
            <w:szCs w:val="20"/>
            <w:rPrChange w:id="2841" w:author="Melissa Nichols" w:date="2017-07-12T15:04:00Z">
              <w:rPr/>
            </w:rPrChange>
          </w:rPr>
          <w:t xml:space="preserve">        new_entry = HostsEntry(entry_type='ipv4', address=str(IP), names=['ctl'])</w:t>
        </w:r>
      </w:ins>
    </w:p>
    <w:p w14:paraId="253F4DD0" w14:textId="77777777" w:rsidR="007F29B6" w:rsidRPr="007F29B6" w:rsidRDefault="007F29B6">
      <w:pPr>
        <w:spacing w:line="240" w:lineRule="auto"/>
        <w:jc w:val="left"/>
        <w:rPr>
          <w:ins w:id="2842" w:author="Melissa Nichols" w:date="2017-07-12T15:02:00Z"/>
          <w:rFonts w:ascii="Courier New" w:hAnsi="Courier New" w:cs="Courier New"/>
          <w:sz w:val="20"/>
          <w:szCs w:val="20"/>
          <w:rPrChange w:id="2843" w:author="Melissa Nichols" w:date="2017-07-12T15:04:00Z">
            <w:rPr>
              <w:ins w:id="2844" w:author="Melissa Nichols" w:date="2017-07-12T15:02:00Z"/>
            </w:rPr>
          </w:rPrChange>
        </w:rPr>
        <w:pPrChange w:id="2845" w:author="Melissa Nichols" w:date="2017-07-12T15:03:00Z">
          <w:pPr>
            <w:spacing w:line="276" w:lineRule="auto"/>
            <w:jc w:val="left"/>
          </w:pPr>
        </w:pPrChange>
      </w:pPr>
      <w:ins w:id="2846" w:author="Melissa Nichols" w:date="2017-07-12T15:02:00Z">
        <w:r w:rsidRPr="007F29B6">
          <w:rPr>
            <w:rFonts w:ascii="Courier New" w:hAnsi="Courier New" w:cs="Courier New"/>
            <w:sz w:val="20"/>
            <w:szCs w:val="20"/>
            <w:rPrChange w:id="2847" w:author="Melissa Nichols" w:date="2017-07-12T15:04:00Z">
              <w:rPr/>
            </w:rPrChange>
          </w:rPr>
          <w:t xml:space="preserve">        hosts.add([new_entry])</w:t>
        </w:r>
      </w:ins>
    </w:p>
    <w:p w14:paraId="0898FB09" w14:textId="77777777" w:rsidR="007F29B6" w:rsidRPr="007F29B6" w:rsidRDefault="007F29B6">
      <w:pPr>
        <w:spacing w:line="240" w:lineRule="auto"/>
        <w:jc w:val="left"/>
        <w:rPr>
          <w:ins w:id="2848" w:author="Melissa Nichols" w:date="2017-07-12T15:02:00Z"/>
          <w:rFonts w:ascii="Courier New" w:hAnsi="Courier New" w:cs="Courier New"/>
          <w:sz w:val="20"/>
          <w:szCs w:val="20"/>
          <w:rPrChange w:id="2849" w:author="Melissa Nichols" w:date="2017-07-12T15:04:00Z">
            <w:rPr>
              <w:ins w:id="2850" w:author="Melissa Nichols" w:date="2017-07-12T15:02:00Z"/>
            </w:rPr>
          </w:rPrChange>
        </w:rPr>
        <w:pPrChange w:id="2851" w:author="Melissa Nichols" w:date="2017-07-12T15:03:00Z">
          <w:pPr>
            <w:spacing w:line="276" w:lineRule="auto"/>
            <w:jc w:val="left"/>
          </w:pPr>
        </w:pPrChange>
      </w:pPr>
      <w:ins w:id="2852" w:author="Melissa Nichols" w:date="2017-07-12T15:02:00Z">
        <w:r w:rsidRPr="007F29B6">
          <w:rPr>
            <w:rFonts w:ascii="Courier New" w:hAnsi="Courier New" w:cs="Courier New"/>
            <w:sz w:val="20"/>
            <w:szCs w:val="20"/>
            <w:rPrChange w:id="2853" w:author="Melissa Nichols" w:date="2017-07-12T15:04:00Z">
              <w:rPr/>
            </w:rPrChange>
          </w:rPr>
          <w:t xml:space="preserve">        hosts.write()</w:t>
        </w:r>
      </w:ins>
    </w:p>
    <w:p w14:paraId="6FE32CE8" w14:textId="77777777" w:rsidR="007F29B6" w:rsidRPr="007F29B6" w:rsidRDefault="007F29B6">
      <w:pPr>
        <w:spacing w:line="240" w:lineRule="auto"/>
        <w:jc w:val="left"/>
        <w:rPr>
          <w:ins w:id="2854" w:author="Melissa Nichols" w:date="2017-07-12T15:02:00Z"/>
          <w:rFonts w:ascii="Courier New" w:hAnsi="Courier New" w:cs="Courier New"/>
          <w:sz w:val="20"/>
          <w:szCs w:val="20"/>
          <w:rPrChange w:id="2855" w:author="Melissa Nichols" w:date="2017-07-12T15:04:00Z">
            <w:rPr>
              <w:ins w:id="2856" w:author="Melissa Nichols" w:date="2017-07-12T15:02:00Z"/>
            </w:rPr>
          </w:rPrChange>
        </w:rPr>
        <w:pPrChange w:id="2857" w:author="Melissa Nichols" w:date="2017-07-12T15:03:00Z">
          <w:pPr>
            <w:spacing w:line="276" w:lineRule="auto"/>
            <w:jc w:val="left"/>
          </w:pPr>
        </w:pPrChange>
      </w:pPr>
    </w:p>
    <w:p w14:paraId="793EB9A9" w14:textId="77777777" w:rsidR="007F29B6" w:rsidRPr="007F29B6" w:rsidRDefault="007F29B6">
      <w:pPr>
        <w:spacing w:line="240" w:lineRule="auto"/>
        <w:jc w:val="left"/>
        <w:rPr>
          <w:ins w:id="2858" w:author="Melissa Nichols" w:date="2017-07-12T15:02:00Z"/>
          <w:rFonts w:ascii="Courier New" w:hAnsi="Courier New" w:cs="Courier New"/>
          <w:sz w:val="20"/>
          <w:szCs w:val="20"/>
          <w:rPrChange w:id="2859" w:author="Melissa Nichols" w:date="2017-07-12T15:04:00Z">
            <w:rPr>
              <w:ins w:id="2860" w:author="Melissa Nichols" w:date="2017-07-12T15:02:00Z"/>
            </w:rPr>
          </w:rPrChange>
        </w:rPr>
        <w:pPrChange w:id="2861" w:author="Melissa Nichols" w:date="2017-07-12T15:03:00Z">
          <w:pPr>
            <w:spacing w:line="276" w:lineRule="auto"/>
            <w:jc w:val="left"/>
          </w:pPr>
        </w:pPrChange>
      </w:pPr>
      <w:ins w:id="2862" w:author="Melissa Nichols" w:date="2017-07-12T15:02:00Z">
        <w:r w:rsidRPr="007F29B6">
          <w:rPr>
            <w:rFonts w:ascii="Courier New" w:hAnsi="Courier New" w:cs="Courier New"/>
            <w:sz w:val="20"/>
            <w:szCs w:val="20"/>
            <w:rPrChange w:id="2863" w:author="Melissa Nichols" w:date="2017-07-12T15:04:00Z">
              <w:rPr/>
            </w:rPrChange>
          </w:rPr>
          <w:t>#The function create_connection is responsible for establishing a new connection with the</w:t>
        </w:r>
      </w:ins>
    </w:p>
    <w:p w14:paraId="7665927C" w14:textId="77777777" w:rsidR="007F29B6" w:rsidRPr="007F29B6" w:rsidRDefault="007F29B6">
      <w:pPr>
        <w:spacing w:line="240" w:lineRule="auto"/>
        <w:jc w:val="left"/>
        <w:rPr>
          <w:ins w:id="2864" w:author="Melissa Nichols" w:date="2017-07-12T15:02:00Z"/>
          <w:rFonts w:ascii="Courier New" w:hAnsi="Courier New" w:cs="Courier New"/>
          <w:sz w:val="20"/>
          <w:szCs w:val="20"/>
          <w:rPrChange w:id="2865" w:author="Melissa Nichols" w:date="2017-07-12T15:04:00Z">
            <w:rPr>
              <w:ins w:id="2866" w:author="Melissa Nichols" w:date="2017-07-12T15:02:00Z"/>
            </w:rPr>
          </w:rPrChange>
        </w:rPr>
        <w:pPrChange w:id="2867" w:author="Melissa Nichols" w:date="2017-07-12T15:03:00Z">
          <w:pPr>
            <w:spacing w:line="276" w:lineRule="auto"/>
            <w:jc w:val="left"/>
          </w:pPr>
        </w:pPrChange>
      </w:pPr>
      <w:ins w:id="2868" w:author="Melissa Nichols" w:date="2017-07-12T15:02:00Z">
        <w:r w:rsidRPr="007F29B6">
          <w:rPr>
            <w:rFonts w:ascii="Courier New" w:hAnsi="Courier New" w:cs="Courier New"/>
            <w:sz w:val="20"/>
            <w:szCs w:val="20"/>
            <w:rPrChange w:id="2869" w:author="Melissa Nichols" w:date="2017-07-12T15:04:00Z">
              <w:rPr/>
            </w:rPrChange>
          </w:rPr>
          <w:t>#OpenStack instance. This connection is needed by other functions to grab information or create</w:t>
        </w:r>
      </w:ins>
    </w:p>
    <w:p w14:paraId="31B19642" w14:textId="77777777" w:rsidR="007F29B6" w:rsidRPr="007F29B6" w:rsidRDefault="007F29B6">
      <w:pPr>
        <w:spacing w:line="240" w:lineRule="auto"/>
        <w:jc w:val="left"/>
        <w:rPr>
          <w:ins w:id="2870" w:author="Melissa Nichols" w:date="2017-07-12T15:02:00Z"/>
          <w:rFonts w:ascii="Courier New" w:hAnsi="Courier New" w:cs="Courier New"/>
          <w:sz w:val="20"/>
          <w:szCs w:val="20"/>
          <w:rPrChange w:id="2871" w:author="Melissa Nichols" w:date="2017-07-12T15:04:00Z">
            <w:rPr>
              <w:ins w:id="2872" w:author="Melissa Nichols" w:date="2017-07-12T15:02:00Z"/>
            </w:rPr>
          </w:rPrChange>
        </w:rPr>
        <w:pPrChange w:id="2873" w:author="Melissa Nichols" w:date="2017-07-12T15:03:00Z">
          <w:pPr>
            <w:spacing w:line="276" w:lineRule="auto"/>
            <w:jc w:val="left"/>
          </w:pPr>
        </w:pPrChange>
      </w:pPr>
      <w:ins w:id="2874" w:author="Melissa Nichols" w:date="2017-07-12T15:02:00Z">
        <w:r w:rsidRPr="007F29B6">
          <w:rPr>
            <w:rFonts w:ascii="Courier New" w:hAnsi="Courier New" w:cs="Courier New"/>
            <w:sz w:val="20"/>
            <w:szCs w:val="20"/>
            <w:rPrChange w:id="2875" w:author="Melissa Nichols" w:date="2017-07-12T15:04:00Z">
              <w:rPr/>
            </w:rPrChange>
          </w:rPr>
          <w:t>#newer ones.</w:t>
        </w:r>
      </w:ins>
    </w:p>
    <w:p w14:paraId="04DE3B85" w14:textId="77777777" w:rsidR="007F29B6" w:rsidRPr="007F29B6" w:rsidRDefault="007F29B6">
      <w:pPr>
        <w:spacing w:line="240" w:lineRule="auto"/>
        <w:jc w:val="left"/>
        <w:rPr>
          <w:ins w:id="2876" w:author="Melissa Nichols" w:date="2017-07-12T15:02:00Z"/>
          <w:rFonts w:ascii="Courier New" w:hAnsi="Courier New" w:cs="Courier New"/>
          <w:sz w:val="20"/>
          <w:szCs w:val="20"/>
          <w:rPrChange w:id="2877" w:author="Melissa Nichols" w:date="2017-07-12T15:04:00Z">
            <w:rPr>
              <w:ins w:id="2878" w:author="Melissa Nichols" w:date="2017-07-12T15:02:00Z"/>
            </w:rPr>
          </w:rPrChange>
        </w:rPr>
        <w:pPrChange w:id="2879" w:author="Melissa Nichols" w:date="2017-07-12T15:03:00Z">
          <w:pPr>
            <w:spacing w:line="276" w:lineRule="auto"/>
            <w:jc w:val="left"/>
          </w:pPr>
        </w:pPrChange>
      </w:pPr>
      <w:ins w:id="2880" w:author="Melissa Nichols" w:date="2017-07-12T15:02:00Z">
        <w:r w:rsidRPr="007F29B6">
          <w:rPr>
            <w:rFonts w:ascii="Courier New" w:hAnsi="Courier New" w:cs="Courier New"/>
            <w:sz w:val="20"/>
            <w:szCs w:val="20"/>
            <w:rPrChange w:id="2881" w:author="Melissa Nichols" w:date="2017-07-12T15:04:00Z">
              <w:rPr/>
            </w:rPrChange>
          </w:rPr>
          <w:t>#Input variables are the authentication URL, region, project name, username and password.</w:t>
        </w:r>
      </w:ins>
    </w:p>
    <w:p w14:paraId="5C9E131D" w14:textId="77777777" w:rsidR="007F29B6" w:rsidRPr="007F29B6" w:rsidRDefault="007F29B6">
      <w:pPr>
        <w:spacing w:line="240" w:lineRule="auto"/>
        <w:jc w:val="left"/>
        <w:rPr>
          <w:ins w:id="2882" w:author="Melissa Nichols" w:date="2017-07-12T15:02:00Z"/>
          <w:rFonts w:ascii="Courier New" w:hAnsi="Courier New" w:cs="Courier New"/>
          <w:sz w:val="20"/>
          <w:szCs w:val="20"/>
          <w:rPrChange w:id="2883" w:author="Melissa Nichols" w:date="2017-07-12T15:04:00Z">
            <w:rPr>
              <w:ins w:id="2884" w:author="Melissa Nichols" w:date="2017-07-12T15:02:00Z"/>
            </w:rPr>
          </w:rPrChange>
        </w:rPr>
        <w:pPrChange w:id="2885" w:author="Melissa Nichols" w:date="2017-07-12T15:03:00Z">
          <w:pPr>
            <w:spacing w:line="276" w:lineRule="auto"/>
            <w:jc w:val="left"/>
          </w:pPr>
        </w:pPrChange>
      </w:pPr>
      <w:ins w:id="2886" w:author="Melissa Nichols" w:date="2017-07-12T15:02:00Z">
        <w:r w:rsidRPr="007F29B6">
          <w:rPr>
            <w:rFonts w:ascii="Courier New" w:hAnsi="Courier New" w:cs="Courier New"/>
            <w:sz w:val="20"/>
            <w:szCs w:val="20"/>
            <w:rPrChange w:id="2887" w:author="Melissa Nichols" w:date="2017-07-12T15:04:00Z">
              <w:rPr/>
            </w:rPrChange>
          </w:rPr>
          <w:t>#These input variables can be grabbed from OpenStack by gooing through Access and Security Tab, under</w:t>
        </w:r>
      </w:ins>
    </w:p>
    <w:p w14:paraId="37502969" w14:textId="77777777" w:rsidR="007F29B6" w:rsidRPr="007F29B6" w:rsidRDefault="007F29B6">
      <w:pPr>
        <w:spacing w:line="240" w:lineRule="auto"/>
        <w:jc w:val="left"/>
        <w:rPr>
          <w:ins w:id="2888" w:author="Melissa Nichols" w:date="2017-07-12T15:02:00Z"/>
          <w:rFonts w:ascii="Courier New" w:hAnsi="Courier New" w:cs="Courier New"/>
          <w:sz w:val="20"/>
          <w:szCs w:val="20"/>
          <w:rPrChange w:id="2889" w:author="Melissa Nichols" w:date="2017-07-12T15:04:00Z">
            <w:rPr>
              <w:ins w:id="2890" w:author="Melissa Nichols" w:date="2017-07-12T15:02:00Z"/>
            </w:rPr>
          </w:rPrChange>
        </w:rPr>
        <w:pPrChange w:id="2891" w:author="Melissa Nichols" w:date="2017-07-12T15:03:00Z">
          <w:pPr>
            <w:spacing w:line="276" w:lineRule="auto"/>
            <w:jc w:val="left"/>
          </w:pPr>
        </w:pPrChange>
      </w:pPr>
      <w:ins w:id="2892" w:author="Melissa Nichols" w:date="2017-07-12T15:02:00Z">
        <w:r w:rsidRPr="007F29B6">
          <w:rPr>
            <w:rFonts w:ascii="Courier New" w:hAnsi="Courier New" w:cs="Courier New"/>
            <w:sz w:val="20"/>
            <w:szCs w:val="20"/>
            <w:rPrChange w:id="2893" w:author="Melissa Nichols" w:date="2017-07-12T15:04:00Z">
              <w:rPr/>
            </w:rPrChange>
          </w:rPr>
          <w:t>#Project Menu, and downloading the admin-openrc file.</w:t>
        </w:r>
      </w:ins>
    </w:p>
    <w:p w14:paraId="19516DE0" w14:textId="77777777" w:rsidR="007F29B6" w:rsidRPr="007F29B6" w:rsidRDefault="007F29B6">
      <w:pPr>
        <w:spacing w:line="240" w:lineRule="auto"/>
        <w:jc w:val="left"/>
        <w:rPr>
          <w:ins w:id="2894" w:author="Melissa Nichols" w:date="2017-07-12T15:02:00Z"/>
          <w:rFonts w:ascii="Courier New" w:hAnsi="Courier New" w:cs="Courier New"/>
          <w:sz w:val="20"/>
          <w:szCs w:val="20"/>
          <w:rPrChange w:id="2895" w:author="Melissa Nichols" w:date="2017-07-12T15:04:00Z">
            <w:rPr>
              <w:ins w:id="2896" w:author="Melissa Nichols" w:date="2017-07-12T15:02:00Z"/>
            </w:rPr>
          </w:rPrChange>
        </w:rPr>
        <w:pPrChange w:id="2897" w:author="Melissa Nichols" w:date="2017-07-12T15:03:00Z">
          <w:pPr>
            <w:spacing w:line="276" w:lineRule="auto"/>
            <w:jc w:val="left"/>
          </w:pPr>
        </w:pPrChange>
      </w:pPr>
      <w:ins w:id="2898" w:author="Melissa Nichols" w:date="2017-07-12T15:02:00Z">
        <w:r w:rsidRPr="007F29B6">
          <w:rPr>
            <w:rFonts w:ascii="Courier New" w:hAnsi="Courier New" w:cs="Courier New"/>
            <w:sz w:val="20"/>
            <w:szCs w:val="20"/>
            <w:rPrChange w:id="2899" w:author="Melissa Nichols" w:date="2017-07-12T15:04:00Z">
              <w:rPr/>
            </w:rPrChange>
          </w:rPr>
          <w:t>def create_connection(URL, region, p_name, p_username, p_password):</w:t>
        </w:r>
      </w:ins>
    </w:p>
    <w:p w14:paraId="63F0DDD9" w14:textId="77777777" w:rsidR="007F29B6" w:rsidRPr="007F29B6" w:rsidRDefault="007F29B6">
      <w:pPr>
        <w:spacing w:line="240" w:lineRule="auto"/>
        <w:jc w:val="left"/>
        <w:rPr>
          <w:ins w:id="2900" w:author="Melissa Nichols" w:date="2017-07-12T15:02:00Z"/>
          <w:rFonts w:ascii="Courier New" w:hAnsi="Courier New" w:cs="Courier New"/>
          <w:sz w:val="20"/>
          <w:szCs w:val="20"/>
          <w:rPrChange w:id="2901" w:author="Melissa Nichols" w:date="2017-07-12T15:04:00Z">
            <w:rPr>
              <w:ins w:id="2902" w:author="Melissa Nichols" w:date="2017-07-12T15:02:00Z"/>
            </w:rPr>
          </w:rPrChange>
        </w:rPr>
        <w:pPrChange w:id="2903" w:author="Melissa Nichols" w:date="2017-07-12T15:03:00Z">
          <w:pPr>
            <w:spacing w:line="276" w:lineRule="auto"/>
            <w:jc w:val="left"/>
          </w:pPr>
        </w:pPrChange>
      </w:pPr>
      <w:ins w:id="2904" w:author="Melissa Nichols" w:date="2017-07-12T15:02:00Z">
        <w:r w:rsidRPr="007F29B6">
          <w:rPr>
            <w:rFonts w:ascii="Courier New" w:hAnsi="Courier New" w:cs="Courier New"/>
            <w:sz w:val="20"/>
            <w:szCs w:val="20"/>
            <w:rPrChange w:id="2905" w:author="Melissa Nichols" w:date="2017-07-12T15:04:00Z">
              <w:rPr/>
            </w:rPrChange>
          </w:rPr>
          <w:t xml:space="preserve">    prof = profile.Profile()</w:t>
        </w:r>
      </w:ins>
    </w:p>
    <w:p w14:paraId="2A7BC5DE" w14:textId="77777777" w:rsidR="007F29B6" w:rsidRPr="007F29B6" w:rsidRDefault="007F29B6">
      <w:pPr>
        <w:spacing w:line="240" w:lineRule="auto"/>
        <w:jc w:val="left"/>
        <w:rPr>
          <w:ins w:id="2906" w:author="Melissa Nichols" w:date="2017-07-12T15:02:00Z"/>
          <w:rFonts w:ascii="Courier New" w:hAnsi="Courier New" w:cs="Courier New"/>
          <w:sz w:val="20"/>
          <w:szCs w:val="20"/>
          <w:rPrChange w:id="2907" w:author="Melissa Nichols" w:date="2017-07-12T15:04:00Z">
            <w:rPr>
              <w:ins w:id="2908" w:author="Melissa Nichols" w:date="2017-07-12T15:02:00Z"/>
            </w:rPr>
          </w:rPrChange>
        </w:rPr>
        <w:pPrChange w:id="2909" w:author="Melissa Nichols" w:date="2017-07-12T15:03:00Z">
          <w:pPr>
            <w:spacing w:line="276" w:lineRule="auto"/>
            <w:jc w:val="left"/>
          </w:pPr>
        </w:pPrChange>
      </w:pPr>
      <w:ins w:id="2910" w:author="Melissa Nichols" w:date="2017-07-12T15:02:00Z">
        <w:r w:rsidRPr="007F29B6">
          <w:rPr>
            <w:rFonts w:ascii="Courier New" w:hAnsi="Courier New" w:cs="Courier New"/>
            <w:sz w:val="20"/>
            <w:szCs w:val="20"/>
            <w:rPrChange w:id="2911" w:author="Melissa Nichols" w:date="2017-07-12T15:04:00Z">
              <w:rPr/>
            </w:rPrChange>
          </w:rPr>
          <w:t xml:space="preserve">    prof.set_region(profile.Profile.ALL, region)</w:t>
        </w:r>
      </w:ins>
    </w:p>
    <w:p w14:paraId="6962AF09" w14:textId="77777777" w:rsidR="007F29B6" w:rsidRPr="007F29B6" w:rsidRDefault="007F29B6">
      <w:pPr>
        <w:spacing w:line="240" w:lineRule="auto"/>
        <w:jc w:val="left"/>
        <w:rPr>
          <w:ins w:id="2912" w:author="Melissa Nichols" w:date="2017-07-12T15:02:00Z"/>
          <w:rFonts w:ascii="Courier New" w:hAnsi="Courier New" w:cs="Courier New"/>
          <w:sz w:val="20"/>
          <w:szCs w:val="20"/>
          <w:rPrChange w:id="2913" w:author="Melissa Nichols" w:date="2017-07-12T15:04:00Z">
            <w:rPr>
              <w:ins w:id="2914" w:author="Melissa Nichols" w:date="2017-07-12T15:02:00Z"/>
            </w:rPr>
          </w:rPrChange>
        </w:rPr>
        <w:pPrChange w:id="2915" w:author="Melissa Nichols" w:date="2017-07-12T15:03:00Z">
          <w:pPr>
            <w:spacing w:line="276" w:lineRule="auto"/>
            <w:jc w:val="left"/>
          </w:pPr>
        </w:pPrChange>
      </w:pPr>
    </w:p>
    <w:p w14:paraId="09E1E0DD" w14:textId="77777777" w:rsidR="007F29B6" w:rsidRPr="007F29B6" w:rsidRDefault="007F29B6">
      <w:pPr>
        <w:spacing w:line="240" w:lineRule="auto"/>
        <w:jc w:val="left"/>
        <w:rPr>
          <w:ins w:id="2916" w:author="Melissa Nichols" w:date="2017-07-12T15:02:00Z"/>
          <w:rFonts w:ascii="Courier New" w:hAnsi="Courier New" w:cs="Courier New"/>
          <w:sz w:val="20"/>
          <w:szCs w:val="20"/>
          <w:rPrChange w:id="2917" w:author="Melissa Nichols" w:date="2017-07-12T15:04:00Z">
            <w:rPr>
              <w:ins w:id="2918" w:author="Melissa Nichols" w:date="2017-07-12T15:02:00Z"/>
            </w:rPr>
          </w:rPrChange>
        </w:rPr>
        <w:pPrChange w:id="2919" w:author="Melissa Nichols" w:date="2017-07-12T15:03:00Z">
          <w:pPr>
            <w:spacing w:line="276" w:lineRule="auto"/>
            <w:jc w:val="left"/>
          </w:pPr>
        </w:pPrChange>
      </w:pPr>
      <w:ins w:id="2920" w:author="Melissa Nichols" w:date="2017-07-12T15:02:00Z">
        <w:r w:rsidRPr="007F29B6">
          <w:rPr>
            <w:rFonts w:ascii="Courier New" w:hAnsi="Courier New" w:cs="Courier New"/>
            <w:sz w:val="20"/>
            <w:szCs w:val="20"/>
            <w:rPrChange w:id="2921" w:author="Melissa Nichols" w:date="2017-07-12T15:04:00Z">
              <w:rPr/>
            </w:rPrChange>
          </w:rPr>
          <w:t xml:space="preserve">    return connection.Connection(</w:t>
        </w:r>
      </w:ins>
    </w:p>
    <w:p w14:paraId="397C23AD" w14:textId="77777777" w:rsidR="007F29B6" w:rsidRPr="007F29B6" w:rsidRDefault="007F29B6">
      <w:pPr>
        <w:spacing w:line="240" w:lineRule="auto"/>
        <w:jc w:val="left"/>
        <w:rPr>
          <w:ins w:id="2922" w:author="Melissa Nichols" w:date="2017-07-12T15:02:00Z"/>
          <w:rFonts w:ascii="Courier New" w:hAnsi="Courier New" w:cs="Courier New"/>
          <w:sz w:val="20"/>
          <w:szCs w:val="20"/>
          <w:rPrChange w:id="2923" w:author="Melissa Nichols" w:date="2017-07-12T15:04:00Z">
            <w:rPr>
              <w:ins w:id="2924" w:author="Melissa Nichols" w:date="2017-07-12T15:02:00Z"/>
            </w:rPr>
          </w:rPrChange>
        </w:rPr>
        <w:pPrChange w:id="2925" w:author="Melissa Nichols" w:date="2017-07-12T15:03:00Z">
          <w:pPr>
            <w:spacing w:line="276" w:lineRule="auto"/>
            <w:jc w:val="left"/>
          </w:pPr>
        </w:pPrChange>
      </w:pPr>
      <w:ins w:id="2926" w:author="Melissa Nichols" w:date="2017-07-12T15:02:00Z">
        <w:r w:rsidRPr="007F29B6">
          <w:rPr>
            <w:rFonts w:ascii="Courier New" w:hAnsi="Courier New" w:cs="Courier New"/>
            <w:sz w:val="20"/>
            <w:szCs w:val="20"/>
            <w:rPrChange w:id="2927" w:author="Melissa Nichols" w:date="2017-07-12T15:04:00Z">
              <w:rPr/>
            </w:rPrChange>
          </w:rPr>
          <w:t xml:space="preserve">        profile=prof,</w:t>
        </w:r>
      </w:ins>
    </w:p>
    <w:p w14:paraId="6A716FD3" w14:textId="77777777" w:rsidR="007F29B6" w:rsidRPr="007F29B6" w:rsidRDefault="007F29B6">
      <w:pPr>
        <w:spacing w:line="240" w:lineRule="auto"/>
        <w:jc w:val="left"/>
        <w:rPr>
          <w:ins w:id="2928" w:author="Melissa Nichols" w:date="2017-07-12T15:02:00Z"/>
          <w:rFonts w:ascii="Courier New" w:hAnsi="Courier New" w:cs="Courier New"/>
          <w:sz w:val="20"/>
          <w:szCs w:val="20"/>
          <w:rPrChange w:id="2929" w:author="Melissa Nichols" w:date="2017-07-12T15:04:00Z">
            <w:rPr>
              <w:ins w:id="2930" w:author="Melissa Nichols" w:date="2017-07-12T15:02:00Z"/>
            </w:rPr>
          </w:rPrChange>
        </w:rPr>
        <w:pPrChange w:id="2931" w:author="Melissa Nichols" w:date="2017-07-12T15:03:00Z">
          <w:pPr>
            <w:spacing w:line="276" w:lineRule="auto"/>
            <w:jc w:val="left"/>
          </w:pPr>
        </w:pPrChange>
      </w:pPr>
      <w:ins w:id="2932" w:author="Melissa Nichols" w:date="2017-07-12T15:02:00Z">
        <w:r w:rsidRPr="007F29B6">
          <w:rPr>
            <w:rFonts w:ascii="Courier New" w:hAnsi="Courier New" w:cs="Courier New"/>
            <w:sz w:val="20"/>
            <w:szCs w:val="20"/>
            <w:rPrChange w:id="2933" w:author="Melissa Nichols" w:date="2017-07-12T15:04:00Z">
              <w:rPr/>
            </w:rPrChange>
          </w:rPr>
          <w:t xml:space="preserve">        auth_url=URL,</w:t>
        </w:r>
      </w:ins>
    </w:p>
    <w:p w14:paraId="1CDBD289" w14:textId="77777777" w:rsidR="007F29B6" w:rsidRPr="007F29B6" w:rsidRDefault="007F29B6">
      <w:pPr>
        <w:spacing w:line="240" w:lineRule="auto"/>
        <w:jc w:val="left"/>
        <w:rPr>
          <w:ins w:id="2934" w:author="Melissa Nichols" w:date="2017-07-12T15:02:00Z"/>
          <w:rFonts w:ascii="Courier New" w:hAnsi="Courier New" w:cs="Courier New"/>
          <w:sz w:val="20"/>
          <w:szCs w:val="20"/>
          <w:rPrChange w:id="2935" w:author="Melissa Nichols" w:date="2017-07-12T15:04:00Z">
            <w:rPr>
              <w:ins w:id="2936" w:author="Melissa Nichols" w:date="2017-07-12T15:02:00Z"/>
            </w:rPr>
          </w:rPrChange>
        </w:rPr>
        <w:pPrChange w:id="2937" w:author="Melissa Nichols" w:date="2017-07-12T15:03:00Z">
          <w:pPr>
            <w:spacing w:line="276" w:lineRule="auto"/>
            <w:jc w:val="left"/>
          </w:pPr>
        </w:pPrChange>
      </w:pPr>
      <w:ins w:id="2938" w:author="Melissa Nichols" w:date="2017-07-12T15:02:00Z">
        <w:r w:rsidRPr="007F29B6">
          <w:rPr>
            <w:rFonts w:ascii="Courier New" w:hAnsi="Courier New" w:cs="Courier New"/>
            <w:sz w:val="20"/>
            <w:szCs w:val="20"/>
            <w:rPrChange w:id="2939" w:author="Melissa Nichols" w:date="2017-07-12T15:04:00Z">
              <w:rPr/>
            </w:rPrChange>
          </w:rPr>
          <w:t xml:space="preserve">        project_name = p_name,</w:t>
        </w:r>
      </w:ins>
    </w:p>
    <w:p w14:paraId="3828A64A" w14:textId="77777777" w:rsidR="007F29B6" w:rsidRPr="007F29B6" w:rsidRDefault="007F29B6">
      <w:pPr>
        <w:spacing w:line="240" w:lineRule="auto"/>
        <w:jc w:val="left"/>
        <w:rPr>
          <w:ins w:id="2940" w:author="Melissa Nichols" w:date="2017-07-12T15:02:00Z"/>
          <w:rFonts w:ascii="Courier New" w:hAnsi="Courier New" w:cs="Courier New"/>
          <w:sz w:val="20"/>
          <w:szCs w:val="20"/>
          <w:rPrChange w:id="2941" w:author="Melissa Nichols" w:date="2017-07-12T15:04:00Z">
            <w:rPr>
              <w:ins w:id="2942" w:author="Melissa Nichols" w:date="2017-07-12T15:02:00Z"/>
            </w:rPr>
          </w:rPrChange>
        </w:rPr>
        <w:pPrChange w:id="2943" w:author="Melissa Nichols" w:date="2017-07-12T15:03:00Z">
          <w:pPr>
            <w:spacing w:line="276" w:lineRule="auto"/>
            <w:jc w:val="left"/>
          </w:pPr>
        </w:pPrChange>
      </w:pPr>
      <w:ins w:id="2944" w:author="Melissa Nichols" w:date="2017-07-12T15:02:00Z">
        <w:r w:rsidRPr="007F29B6">
          <w:rPr>
            <w:rFonts w:ascii="Courier New" w:hAnsi="Courier New" w:cs="Courier New"/>
            <w:sz w:val="20"/>
            <w:szCs w:val="20"/>
            <w:rPrChange w:id="2945" w:author="Melissa Nichols" w:date="2017-07-12T15:04:00Z">
              <w:rPr/>
            </w:rPrChange>
          </w:rPr>
          <w:t xml:space="preserve">        user_domain_name = 'default',</w:t>
        </w:r>
      </w:ins>
    </w:p>
    <w:p w14:paraId="0A803A88" w14:textId="77777777" w:rsidR="007F29B6" w:rsidRPr="007F29B6" w:rsidRDefault="007F29B6">
      <w:pPr>
        <w:spacing w:line="240" w:lineRule="auto"/>
        <w:jc w:val="left"/>
        <w:rPr>
          <w:ins w:id="2946" w:author="Melissa Nichols" w:date="2017-07-12T15:02:00Z"/>
          <w:rFonts w:ascii="Courier New" w:hAnsi="Courier New" w:cs="Courier New"/>
          <w:sz w:val="20"/>
          <w:szCs w:val="20"/>
          <w:rPrChange w:id="2947" w:author="Melissa Nichols" w:date="2017-07-12T15:04:00Z">
            <w:rPr>
              <w:ins w:id="2948" w:author="Melissa Nichols" w:date="2017-07-12T15:02:00Z"/>
            </w:rPr>
          </w:rPrChange>
        </w:rPr>
        <w:pPrChange w:id="2949" w:author="Melissa Nichols" w:date="2017-07-12T15:03:00Z">
          <w:pPr>
            <w:spacing w:line="276" w:lineRule="auto"/>
            <w:jc w:val="left"/>
          </w:pPr>
        </w:pPrChange>
      </w:pPr>
      <w:ins w:id="2950" w:author="Melissa Nichols" w:date="2017-07-12T15:02:00Z">
        <w:r w:rsidRPr="007F29B6">
          <w:rPr>
            <w:rFonts w:ascii="Courier New" w:hAnsi="Courier New" w:cs="Courier New"/>
            <w:sz w:val="20"/>
            <w:szCs w:val="20"/>
            <w:rPrChange w:id="2951" w:author="Melissa Nichols" w:date="2017-07-12T15:04:00Z">
              <w:rPr/>
            </w:rPrChange>
          </w:rPr>
          <w:t xml:space="preserve">        project_domain_name = 'default',</w:t>
        </w:r>
      </w:ins>
    </w:p>
    <w:p w14:paraId="7452181E" w14:textId="77777777" w:rsidR="007F29B6" w:rsidRPr="007F29B6" w:rsidRDefault="007F29B6">
      <w:pPr>
        <w:spacing w:line="240" w:lineRule="auto"/>
        <w:jc w:val="left"/>
        <w:rPr>
          <w:ins w:id="2952" w:author="Melissa Nichols" w:date="2017-07-12T15:02:00Z"/>
          <w:rFonts w:ascii="Courier New" w:hAnsi="Courier New" w:cs="Courier New"/>
          <w:sz w:val="20"/>
          <w:szCs w:val="20"/>
          <w:rPrChange w:id="2953" w:author="Melissa Nichols" w:date="2017-07-12T15:04:00Z">
            <w:rPr>
              <w:ins w:id="2954" w:author="Melissa Nichols" w:date="2017-07-12T15:02:00Z"/>
            </w:rPr>
          </w:rPrChange>
        </w:rPr>
        <w:pPrChange w:id="2955" w:author="Melissa Nichols" w:date="2017-07-12T15:03:00Z">
          <w:pPr>
            <w:spacing w:line="276" w:lineRule="auto"/>
            <w:jc w:val="left"/>
          </w:pPr>
        </w:pPrChange>
      </w:pPr>
      <w:ins w:id="2956" w:author="Melissa Nichols" w:date="2017-07-12T15:02:00Z">
        <w:r w:rsidRPr="007F29B6">
          <w:rPr>
            <w:rFonts w:ascii="Courier New" w:hAnsi="Courier New" w:cs="Courier New"/>
            <w:sz w:val="20"/>
            <w:szCs w:val="20"/>
            <w:rPrChange w:id="2957" w:author="Melissa Nichols" w:date="2017-07-12T15:04:00Z">
              <w:rPr/>
            </w:rPrChange>
          </w:rPr>
          <w:t xml:space="preserve">        username = p_username,</w:t>
        </w:r>
      </w:ins>
    </w:p>
    <w:p w14:paraId="0C743741" w14:textId="77777777" w:rsidR="007F29B6" w:rsidRPr="007F29B6" w:rsidRDefault="007F29B6">
      <w:pPr>
        <w:spacing w:line="240" w:lineRule="auto"/>
        <w:jc w:val="left"/>
        <w:rPr>
          <w:ins w:id="2958" w:author="Melissa Nichols" w:date="2017-07-12T15:02:00Z"/>
          <w:rFonts w:ascii="Courier New" w:hAnsi="Courier New" w:cs="Courier New"/>
          <w:sz w:val="20"/>
          <w:szCs w:val="20"/>
          <w:rPrChange w:id="2959" w:author="Melissa Nichols" w:date="2017-07-12T15:04:00Z">
            <w:rPr>
              <w:ins w:id="2960" w:author="Melissa Nichols" w:date="2017-07-12T15:02:00Z"/>
            </w:rPr>
          </w:rPrChange>
        </w:rPr>
        <w:pPrChange w:id="2961" w:author="Melissa Nichols" w:date="2017-07-12T15:03:00Z">
          <w:pPr>
            <w:spacing w:line="276" w:lineRule="auto"/>
            <w:jc w:val="left"/>
          </w:pPr>
        </w:pPrChange>
      </w:pPr>
      <w:ins w:id="2962" w:author="Melissa Nichols" w:date="2017-07-12T15:02:00Z">
        <w:r w:rsidRPr="007F29B6">
          <w:rPr>
            <w:rFonts w:ascii="Courier New" w:hAnsi="Courier New" w:cs="Courier New"/>
            <w:sz w:val="20"/>
            <w:szCs w:val="20"/>
            <w:rPrChange w:id="2963" w:author="Melissa Nichols" w:date="2017-07-12T15:04:00Z">
              <w:rPr/>
            </w:rPrChange>
          </w:rPr>
          <w:t xml:space="preserve">        password = p_password</w:t>
        </w:r>
      </w:ins>
    </w:p>
    <w:p w14:paraId="617871EF" w14:textId="77777777" w:rsidR="007F29B6" w:rsidRPr="007F29B6" w:rsidRDefault="007F29B6">
      <w:pPr>
        <w:spacing w:line="240" w:lineRule="auto"/>
        <w:jc w:val="left"/>
        <w:rPr>
          <w:ins w:id="2964" w:author="Melissa Nichols" w:date="2017-07-12T15:02:00Z"/>
          <w:rFonts w:ascii="Courier New" w:hAnsi="Courier New" w:cs="Courier New"/>
          <w:sz w:val="20"/>
          <w:szCs w:val="20"/>
          <w:rPrChange w:id="2965" w:author="Melissa Nichols" w:date="2017-07-12T15:04:00Z">
            <w:rPr>
              <w:ins w:id="2966" w:author="Melissa Nichols" w:date="2017-07-12T15:02:00Z"/>
            </w:rPr>
          </w:rPrChange>
        </w:rPr>
        <w:pPrChange w:id="2967" w:author="Melissa Nichols" w:date="2017-07-12T15:03:00Z">
          <w:pPr>
            <w:spacing w:line="276" w:lineRule="auto"/>
            <w:jc w:val="left"/>
          </w:pPr>
        </w:pPrChange>
      </w:pPr>
      <w:ins w:id="2968" w:author="Melissa Nichols" w:date="2017-07-12T15:02:00Z">
        <w:r w:rsidRPr="007F29B6">
          <w:rPr>
            <w:rFonts w:ascii="Courier New" w:hAnsi="Courier New" w:cs="Courier New"/>
            <w:sz w:val="20"/>
            <w:szCs w:val="20"/>
            <w:rPrChange w:id="2969" w:author="Melissa Nichols" w:date="2017-07-12T15:04:00Z">
              <w:rPr/>
            </w:rPrChange>
          </w:rPr>
          <w:t xml:space="preserve">    )</w:t>
        </w:r>
      </w:ins>
    </w:p>
    <w:p w14:paraId="64B7B5F0" w14:textId="77777777" w:rsidR="007F29B6" w:rsidRPr="007F29B6" w:rsidRDefault="007F29B6">
      <w:pPr>
        <w:spacing w:line="240" w:lineRule="auto"/>
        <w:jc w:val="left"/>
        <w:rPr>
          <w:ins w:id="2970" w:author="Melissa Nichols" w:date="2017-07-12T15:02:00Z"/>
          <w:rFonts w:ascii="Courier New" w:hAnsi="Courier New" w:cs="Courier New"/>
          <w:sz w:val="20"/>
          <w:szCs w:val="20"/>
          <w:rPrChange w:id="2971" w:author="Melissa Nichols" w:date="2017-07-12T15:04:00Z">
            <w:rPr>
              <w:ins w:id="2972" w:author="Melissa Nichols" w:date="2017-07-12T15:02:00Z"/>
            </w:rPr>
          </w:rPrChange>
        </w:rPr>
        <w:pPrChange w:id="2973" w:author="Melissa Nichols" w:date="2017-07-12T15:03:00Z">
          <w:pPr>
            <w:spacing w:line="276" w:lineRule="auto"/>
            <w:jc w:val="left"/>
          </w:pPr>
        </w:pPrChange>
      </w:pPr>
    </w:p>
    <w:p w14:paraId="76CBA967" w14:textId="77777777" w:rsidR="007F29B6" w:rsidRPr="007F29B6" w:rsidRDefault="007F29B6">
      <w:pPr>
        <w:spacing w:line="240" w:lineRule="auto"/>
        <w:jc w:val="left"/>
        <w:rPr>
          <w:ins w:id="2974" w:author="Melissa Nichols" w:date="2017-07-12T15:02:00Z"/>
          <w:rFonts w:ascii="Courier New" w:hAnsi="Courier New" w:cs="Courier New"/>
          <w:sz w:val="20"/>
          <w:szCs w:val="20"/>
          <w:rPrChange w:id="2975" w:author="Melissa Nichols" w:date="2017-07-12T15:04:00Z">
            <w:rPr>
              <w:ins w:id="2976" w:author="Melissa Nichols" w:date="2017-07-12T15:02:00Z"/>
            </w:rPr>
          </w:rPrChange>
        </w:rPr>
        <w:pPrChange w:id="2977" w:author="Melissa Nichols" w:date="2017-07-12T15:03:00Z">
          <w:pPr>
            <w:spacing w:line="276" w:lineRule="auto"/>
            <w:jc w:val="left"/>
          </w:pPr>
        </w:pPrChange>
      </w:pPr>
    </w:p>
    <w:p w14:paraId="7E2EBFDD" w14:textId="77777777" w:rsidR="007F29B6" w:rsidRPr="007F29B6" w:rsidRDefault="007F29B6">
      <w:pPr>
        <w:spacing w:line="240" w:lineRule="auto"/>
        <w:jc w:val="left"/>
        <w:rPr>
          <w:ins w:id="2978" w:author="Melissa Nichols" w:date="2017-07-12T15:02:00Z"/>
          <w:rFonts w:ascii="Courier New" w:hAnsi="Courier New" w:cs="Courier New"/>
          <w:sz w:val="20"/>
          <w:szCs w:val="20"/>
          <w:rPrChange w:id="2979" w:author="Melissa Nichols" w:date="2017-07-12T15:04:00Z">
            <w:rPr>
              <w:ins w:id="2980" w:author="Melissa Nichols" w:date="2017-07-12T15:02:00Z"/>
            </w:rPr>
          </w:rPrChange>
        </w:rPr>
        <w:pPrChange w:id="2981" w:author="Melissa Nichols" w:date="2017-07-12T15:03:00Z">
          <w:pPr>
            <w:spacing w:line="276" w:lineRule="auto"/>
            <w:jc w:val="left"/>
          </w:pPr>
        </w:pPrChange>
      </w:pPr>
      <w:ins w:id="2982" w:author="Melissa Nichols" w:date="2017-07-12T15:02:00Z">
        <w:r w:rsidRPr="007F29B6">
          <w:rPr>
            <w:rFonts w:ascii="Courier New" w:hAnsi="Courier New" w:cs="Courier New"/>
            <w:sz w:val="20"/>
            <w:szCs w:val="20"/>
            <w:rPrChange w:id="2983" w:author="Melissa Nichols" w:date="2017-07-12T15:04:00Z">
              <w:rPr/>
            </w:rPrChange>
          </w:rPr>
          <w:t>#Input variable is the established connection to the OpenStack instance.</w:t>
        </w:r>
      </w:ins>
    </w:p>
    <w:p w14:paraId="62836D68" w14:textId="77777777" w:rsidR="007F29B6" w:rsidRPr="007F29B6" w:rsidRDefault="007F29B6">
      <w:pPr>
        <w:spacing w:line="240" w:lineRule="auto"/>
        <w:jc w:val="left"/>
        <w:rPr>
          <w:ins w:id="2984" w:author="Melissa Nichols" w:date="2017-07-12T15:02:00Z"/>
          <w:rFonts w:ascii="Courier New" w:hAnsi="Courier New" w:cs="Courier New"/>
          <w:sz w:val="20"/>
          <w:szCs w:val="20"/>
          <w:rPrChange w:id="2985" w:author="Melissa Nichols" w:date="2017-07-12T15:04:00Z">
            <w:rPr>
              <w:ins w:id="2986" w:author="Melissa Nichols" w:date="2017-07-12T15:02:00Z"/>
            </w:rPr>
          </w:rPrChange>
        </w:rPr>
        <w:pPrChange w:id="2987" w:author="Melissa Nichols" w:date="2017-07-12T15:03:00Z">
          <w:pPr>
            <w:spacing w:line="276" w:lineRule="auto"/>
            <w:jc w:val="left"/>
          </w:pPr>
        </w:pPrChange>
      </w:pPr>
      <w:ins w:id="2988" w:author="Melissa Nichols" w:date="2017-07-12T15:02:00Z">
        <w:r w:rsidRPr="007F29B6">
          <w:rPr>
            <w:rFonts w:ascii="Courier New" w:hAnsi="Courier New" w:cs="Courier New"/>
            <w:sz w:val="20"/>
            <w:szCs w:val="20"/>
            <w:rPrChange w:id="2989" w:author="Melissa Nichols" w:date="2017-07-12T15:04:00Z">
              <w:rPr/>
            </w:rPrChange>
          </w:rPr>
          <w:lastRenderedPageBreak/>
          <w:t>#Output is a list of configured subnets.</w:t>
        </w:r>
      </w:ins>
    </w:p>
    <w:p w14:paraId="67090CD0" w14:textId="77777777" w:rsidR="007F29B6" w:rsidRPr="007F29B6" w:rsidRDefault="007F29B6">
      <w:pPr>
        <w:spacing w:line="240" w:lineRule="auto"/>
        <w:jc w:val="left"/>
        <w:rPr>
          <w:ins w:id="2990" w:author="Melissa Nichols" w:date="2017-07-12T15:02:00Z"/>
          <w:rFonts w:ascii="Courier New" w:hAnsi="Courier New" w:cs="Courier New"/>
          <w:sz w:val="20"/>
          <w:szCs w:val="20"/>
          <w:rPrChange w:id="2991" w:author="Melissa Nichols" w:date="2017-07-12T15:04:00Z">
            <w:rPr>
              <w:ins w:id="2992" w:author="Melissa Nichols" w:date="2017-07-12T15:02:00Z"/>
            </w:rPr>
          </w:rPrChange>
        </w:rPr>
        <w:pPrChange w:id="2993" w:author="Melissa Nichols" w:date="2017-07-12T15:03:00Z">
          <w:pPr>
            <w:spacing w:line="276" w:lineRule="auto"/>
            <w:jc w:val="left"/>
          </w:pPr>
        </w:pPrChange>
      </w:pPr>
      <w:ins w:id="2994" w:author="Melissa Nichols" w:date="2017-07-12T15:02:00Z">
        <w:r w:rsidRPr="007F29B6">
          <w:rPr>
            <w:rFonts w:ascii="Courier New" w:hAnsi="Courier New" w:cs="Courier New"/>
            <w:sz w:val="20"/>
            <w:szCs w:val="20"/>
            <w:rPrChange w:id="2995" w:author="Melissa Nichols" w:date="2017-07-12T15:04:00Z">
              <w:rPr/>
            </w:rPrChange>
          </w:rPr>
          <w:t>def list_all_subnets(conn):</w:t>
        </w:r>
      </w:ins>
    </w:p>
    <w:p w14:paraId="613D8631" w14:textId="77777777" w:rsidR="007F29B6" w:rsidRPr="007F29B6" w:rsidRDefault="007F29B6">
      <w:pPr>
        <w:spacing w:line="240" w:lineRule="auto"/>
        <w:jc w:val="left"/>
        <w:rPr>
          <w:ins w:id="2996" w:author="Melissa Nichols" w:date="2017-07-12T15:02:00Z"/>
          <w:rFonts w:ascii="Courier New" w:hAnsi="Courier New" w:cs="Courier New"/>
          <w:sz w:val="20"/>
          <w:szCs w:val="20"/>
          <w:rPrChange w:id="2997" w:author="Melissa Nichols" w:date="2017-07-12T15:04:00Z">
            <w:rPr>
              <w:ins w:id="2998" w:author="Melissa Nichols" w:date="2017-07-12T15:02:00Z"/>
            </w:rPr>
          </w:rPrChange>
        </w:rPr>
        <w:pPrChange w:id="2999" w:author="Melissa Nichols" w:date="2017-07-12T15:03:00Z">
          <w:pPr>
            <w:spacing w:line="276" w:lineRule="auto"/>
            <w:jc w:val="left"/>
          </w:pPr>
        </w:pPrChange>
      </w:pPr>
      <w:ins w:id="3000" w:author="Melissa Nichols" w:date="2017-07-12T15:02:00Z">
        <w:r w:rsidRPr="007F29B6">
          <w:rPr>
            <w:rFonts w:ascii="Courier New" w:hAnsi="Courier New" w:cs="Courier New"/>
            <w:sz w:val="20"/>
            <w:szCs w:val="20"/>
            <w:rPrChange w:id="3001" w:author="Melissa Nichols" w:date="2017-07-12T15:04:00Z">
              <w:rPr/>
            </w:rPrChange>
          </w:rPr>
          <w:t xml:space="preserve">    for networks in conn.network.networks():</w:t>
        </w:r>
      </w:ins>
    </w:p>
    <w:p w14:paraId="1051DE98" w14:textId="77777777" w:rsidR="007F29B6" w:rsidRPr="007F29B6" w:rsidRDefault="007F29B6">
      <w:pPr>
        <w:spacing w:line="240" w:lineRule="auto"/>
        <w:jc w:val="left"/>
        <w:rPr>
          <w:ins w:id="3002" w:author="Melissa Nichols" w:date="2017-07-12T15:02:00Z"/>
          <w:rFonts w:ascii="Courier New" w:hAnsi="Courier New" w:cs="Courier New"/>
          <w:sz w:val="20"/>
          <w:szCs w:val="20"/>
          <w:rPrChange w:id="3003" w:author="Melissa Nichols" w:date="2017-07-12T15:04:00Z">
            <w:rPr>
              <w:ins w:id="3004" w:author="Melissa Nichols" w:date="2017-07-12T15:02:00Z"/>
            </w:rPr>
          </w:rPrChange>
        </w:rPr>
        <w:pPrChange w:id="3005" w:author="Melissa Nichols" w:date="2017-07-12T15:03:00Z">
          <w:pPr>
            <w:spacing w:line="276" w:lineRule="auto"/>
            <w:jc w:val="left"/>
          </w:pPr>
        </w:pPrChange>
      </w:pPr>
      <w:ins w:id="3006" w:author="Melissa Nichols" w:date="2017-07-12T15:02:00Z">
        <w:r w:rsidRPr="007F29B6">
          <w:rPr>
            <w:rFonts w:ascii="Courier New" w:hAnsi="Courier New" w:cs="Courier New"/>
            <w:sz w:val="20"/>
            <w:szCs w:val="20"/>
            <w:rPrChange w:id="3007" w:author="Melissa Nichols" w:date="2017-07-12T15:04:00Z">
              <w:rPr/>
            </w:rPrChange>
          </w:rPr>
          <w:t xml:space="preserve">        name = networks.name</w:t>
        </w:r>
      </w:ins>
    </w:p>
    <w:p w14:paraId="2FD52A10" w14:textId="77777777" w:rsidR="007F29B6" w:rsidRPr="007F29B6" w:rsidRDefault="007F29B6">
      <w:pPr>
        <w:spacing w:line="240" w:lineRule="auto"/>
        <w:jc w:val="left"/>
        <w:rPr>
          <w:ins w:id="3008" w:author="Melissa Nichols" w:date="2017-07-12T15:02:00Z"/>
          <w:rFonts w:ascii="Courier New" w:hAnsi="Courier New" w:cs="Courier New"/>
          <w:sz w:val="20"/>
          <w:szCs w:val="20"/>
          <w:rPrChange w:id="3009" w:author="Melissa Nichols" w:date="2017-07-12T15:04:00Z">
            <w:rPr>
              <w:ins w:id="3010" w:author="Melissa Nichols" w:date="2017-07-12T15:02:00Z"/>
            </w:rPr>
          </w:rPrChange>
        </w:rPr>
        <w:pPrChange w:id="3011" w:author="Melissa Nichols" w:date="2017-07-12T15:03:00Z">
          <w:pPr>
            <w:spacing w:line="276" w:lineRule="auto"/>
            <w:jc w:val="left"/>
          </w:pPr>
        </w:pPrChange>
      </w:pPr>
      <w:ins w:id="3012" w:author="Melissa Nichols" w:date="2017-07-12T15:02:00Z">
        <w:r w:rsidRPr="007F29B6">
          <w:rPr>
            <w:rFonts w:ascii="Courier New" w:hAnsi="Courier New" w:cs="Courier New"/>
            <w:sz w:val="20"/>
            <w:szCs w:val="20"/>
            <w:rPrChange w:id="3013" w:author="Melissa Nichols" w:date="2017-07-12T15:04:00Z">
              <w:rPr/>
            </w:rPrChange>
          </w:rPr>
          <w:t xml:space="preserve">        netid = networks.id</w:t>
        </w:r>
      </w:ins>
    </w:p>
    <w:p w14:paraId="1FBB6E2C" w14:textId="77777777" w:rsidR="007F29B6" w:rsidRPr="007F29B6" w:rsidRDefault="007F29B6">
      <w:pPr>
        <w:spacing w:line="240" w:lineRule="auto"/>
        <w:jc w:val="left"/>
        <w:rPr>
          <w:ins w:id="3014" w:author="Melissa Nichols" w:date="2017-07-12T15:02:00Z"/>
          <w:rFonts w:ascii="Courier New" w:hAnsi="Courier New" w:cs="Courier New"/>
          <w:sz w:val="20"/>
          <w:szCs w:val="20"/>
          <w:rPrChange w:id="3015" w:author="Melissa Nichols" w:date="2017-07-12T15:04:00Z">
            <w:rPr>
              <w:ins w:id="3016" w:author="Melissa Nichols" w:date="2017-07-12T15:02:00Z"/>
            </w:rPr>
          </w:rPrChange>
        </w:rPr>
        <w:pPrChange w:id="3017" w:author="Melissa Nichols" w:date="2017-07-12T15:03:00Z">
          <w:pPr>
            <w:spacing w:line="276" w:lineRule="auto"/>
            <w:jc w:val="left"/>
          </w:pPr>
        </w:pPrChange>
      </w:pPr>
      <w:ins w:id="3018" w:author="Melissa Nichols" w:date="2017-07-12T15:02:00Z">
        <w:r w:rsidRPr="007F29B6">
          <w:rPr>
            <w:rFonts w:ascii="Courier New" w:hAnsi="Courier New" w:cs="Courier New"/>
            <w:sz w:val="20"/>
            <w:szCs w:val="20"/>
            <w:rPrChange w:id="3019" w:author="Melissa Nichols" w:date="2017-07-12T15:04:00Z">
              <w:rPr/>
            </w:rPrChange>
          </w:rPr>
          <w:t xml:space="preserve">        print ("########################################################")</w:t>
        </w:r>
      </w:ins>
    </w:p>
    <w:p w14:paraId="747E56F6" w14:textId="77777777" w:rsidR="007F29B6" w:rsidRPr="007F29B6" w:rsidRDefault="007F29B6">
      <w:pPr>
        <w:spacing w:line="240" w:lineRule="auto"/>
        <w:jc w:val="left"/>
        <w:rPr>
          <w:ins w:id="3020" w:author="Melissa Nichols" w:date="2017-07-12T15:02:00Z"/>
          <w:rFonts w:ascii="Courier New" w:hAnsi="Courier New" w:cs="Courier New"/>
          <w:sz w:val="20"/>
          <w:szCs w:val="20"/>
          <w:rPrChange w:id="3021" w:author="Melissa Nichols" w:date="2017-07-12T15:04:00Z">
            <w:rPr>
              <w:ins w:id="3022" w:author="Melissa Nichols" w:date="2017-07-12T15:02:00Z"/>
            </w:rPr>
          </w:rPrChange>
        </w:rPr>
        <w:pPrChange w:id="3023" w:author="Melissa Nichols" w:date="2017-07-12T15:03:00Z">
          <w:pPr>
            <w:spacing w:line="276" w:lineRule="auto"/>
            <w:jc w:val="left"/>
          </w:pPr>
        </w:pPrChange>
      </w:pPr>
      <w:ins w:id="3024" w:author="Melissa Nichols" w:date="2017-07-12T15:02:00Z">
        <w:r w:rsidRPr="007F29B6">
          <w:rPr>
            <w:rFonts w:ascii="Courier New" w:hAnsi="Courier New" w:cs="Courier New"/>
            <w:sz w:val="20"/>
            <w:szCs w:val="20"/>
            <w:rPrChange w:id="3025" w:author="Melissa Nichols" w:date="2017-07-12T15:04:00Z">
              <w:rPr/>
            </w:rPrChange>
          </w:rPr>
          <w:t xml:space="preserve">        print ("Network Name: "+name+" || ",end="")</w:t>
        </w:r>
      </w:ins>
    </w:p>
    <w:p w14:paraId="2DDB186D" w14:textId="77777777" w:rsidR="007F29B6" w:rsidRPr="007F29B6" w:rsidRDefault="007F29B6">
      <w:pPr>
        <w:spacing w:line="240" w:lineRule="auto"/>
        <w:jc w:val="left"/>
        <w:rPr>
          <w:ins w:id="3026" w:author="Melissa Nichols" w:date="2017-07-12T15:02:00Z"/>
          <w:rFonts w:ascii="Courier New" w:hAnsi="Courier New" w:cs="Courier New"/>
          <w:sz w:val="20"/>
          <w:szCs w:val="20"/>
          <w:rPrChange w:id="3027" w:author="Melissa Nichols" w:date="2017-07-12T15:04:00Z">
            <w:rPr>
              <w:ins w:id="3028" w:author="Melissa Nichols" w:date="2017-07-12T15:02:00Z"/>
            </w:rPr>
          </w:rPrChange>
        </w:rPr>
        <w:pPrChange w:id="3029" w:author="Melissa Nichols" w:date="2017-07-12T15:03:00Z">
          <w:pPr>
            <w:spacing w:line="276" w:lineRule="auto"/>
            <w:jc w:val="left"/>
          </w:pPr>
        </w:pPrChange>
      </w:pPr>
      <w:ins w:id="3030" w:author="Melissa Nichols" w:date="2017-07-12T15:02:00Z">
        <w:r w:rsidRPr="007F29B6">
          <w:rPr>
            <w:rFonts w:ascii="Courier New" w:hAnsi="Courier New" w:cs="Courier New"/>
            <w:sz w:val="20"/>
            <w:szCs w:val="20"/>
            <w:rPrChange w:id="3031" w:author="Melissa Nichols" w:date="2017-07-12T15:04:00Z">
              <w:rPr/>
            </w:rPrChange>
          </w:rPr>
          <w:t xml:space="preserve">        for subnets in conn.network.subnets():</w:t>
        </w:r>
      </w:ins>
    </w:p>
    <w:p w14:paraId="4944C738" w14:textId="77777777" w:rsidR="007F29B6" w:rsidRPr="007F29B6" w:rsidRDefault="007F29B6">
      <w:pPr>
        <w:spacing w:line="240" w:lineRule="auto"/>
        <w:jc w:val="left"/>
        <w:rPr>
          <w:ins w:id="3032" w:author="Melissa Nichols" w:date="2017-07-12T15:02:00Z"/>
          <w:rFonts w:ascii="Courier New" w:hAnsi="Courier New" w:cs="Courier New"/>
          <w:sz w:val="20"/>
          <w:szCs w:val="20"/>
          <w:rPrChange w:id="3033" w:author="Melissa Nichols" w:date="2017-07-12T15:04:00Z">
            <w:rPr>
              <w:ins w:id="3034" w:author="Melissa Nichols" w:date="2017-07-12T15:02:00Z"/>
            </w:rPr>
          </w:rPrChange>
        </w:rPr>
        <w:pPrChange w:id="3035" w:author="Melissa Nichols" w:date="2017-07-12T15:03:00Z">
          <w:pPr>
            <w:spacing w:line="276" w:lineRule="auto"/>
            <w:jc w:val="left"/>
          </w:pPr>
        </w:pPrChange>
      </w:pPr>
      <w:ins w:id="3036" w:author="Melissa Nichols" w:date="2017-07-12T15:02:00Z">
        <w:r w:rsidRPr="007F29B6">
          <w:rPr>
            <w:rFonts w:ascii="Courier New" w:hAnsi="Courier New" w:cs="Courier New"/>
            <w:sz w:val="20"/>
            <w:szCs w:val="20"/>
            <w:rPrChange w:id="3037" w:author="Melissa Nichols" w:date="2017-07-12T15:04:00Z">
              <w:rPr/>
            </w:rPrChange>
          </w:rPr>
          <w:t xml:space="preserve">            if subnets.network_id == netid:</w:t>
        </w:r>
      </w:ins>
    </w:p>
    <w:p w14:paraId="6E9B7CF8" w14:textId="77777777" w:rsidR="007F29B6" w:rsidRPr="007F29B6" w:rsidRDefault="007F29B6">
      <w:pPr>
        <w:spacing w:line="240" w:lineRule="auto"/>
        <w:jc w:val="left"/>
        <w:rPr>
          <w:ins w:id="3038" w:author="Melissa Nichols" w:date="2017-07-12T15:02:00Z"/>
          <w:rFonts w:ascii="Courier New" w:hAnsi="Courier New" w:cs="Courier New"/>
          <w:sz w:val="20"/>
          <w:szCs w:val="20"/>
          <w:rPrChange w:id="3039" w:author="Melissa Nichols" w:date="2017-07-12T15:04:00Z">
            <w:rPr>
              <w:ins w:id="3040" w:author="Melissa Nichols" w:date="2017-07-12T15:02:00Z"/>
            </w:rPr>
          </w:rPrChange>
        </w:rPr>
        <w:pPrChange w:id="3041" w:author="Melissa Nichols" w:date="2017-07-12T15:03:00Z">
          <w:pPr>
            <w:spacing w:line="276" w:lineRule="auto"/>
            <w:jc w:val="left"/>
          </w:pPr>
        </w:pPrChange>
      </w:pPr>
      <w:ins w:id="3042" w:author="Melissa Nichols" w:date="2017-07-12T15:02:00Z">
        <w:r w:rsidRPr="007F29B6">
          <w:rPr>
            <w:rFonts w:ascii="Courier New" w:hAnsi="Courier New" w:cs="Courier New"/>
            <w:sz w:val="20"/>
            <w:szCs w:val="20"/>
            <w:rPrChange w:id="3043" w:author="Melissa Nichols" w:date="2017-07-12T15:04:00Z">
              <w:rPr/>
            </w:rPrChange>
          </w:rPr>
          <w:t xml:space="preserve">                print("Subnet Name: " + subnets.name + " || CIDR Range: " + subnets.cidr+" ||",end=" ")</w:t>
        </w:r>
      </w:ins>
    </w:p>
    <w:p w14:paraId="5E1616D3" w14:textId="77777777" w:rsidR="007F29B6" w:rsidRPr="007F29B6" w:rsidRDefault="007F29B6">
      <w:pPr>
        <w:spacing w:line="240" w:lineRule="auto"/>
        <w:jc w:val="left"/>
        <w:rPr>
          <w:ins w:id="3044" w:author="Melissa Nichols" w:date="2017-07-12T15:02:00Z"/>
          <w:rFonts w:ascii="Courier New" w:hAnsi="Courier New" w:cs="Courier New"/>
          <w:sz w:val="20"/>
          <w:szCs w:val="20"/>
          <w:rPrChange w:id="3045" w:author="Melissa Nichols" w:date="2017-07-12T15:04:00Z">
            <w:rPr>
              <w:ins w:id="3046" w:author="Melissa Nichols" w:date="2017-07-12T15:02:00Z"/>
            </w:rPr>
          </w:rPrChange>
        </w:rPr>
        <w:pPrChange w:id="3047" w:author="Melissa Nichols" w:date="2017-07-12T15:03:00Z">
          <w:pPr>
            <w:spacing w:line="276" w:lineRule="auto"/>
            <w:jc w:val="left"/>
          </w:pPr>
        </w:pPrChange>
      </w:pPr>
      <w:ins w:id="3048" w:author="Melissa Nichols" w:date="2017-07-12T15:02:00Z">
        <w:r w:rsidRPr="007F29B6">
          <w:rPr>
            <w:rFonts w:ascii="Courier New" w:hAnsi="Courier New" w:cs="Courier New"/>
            <w:sz w:val="20"/>
            <w:szCs w:val="20"/>
            <w:rPrChange w:id="3049" w:author="Melissa Nichols" w:date="2017-07-12T15:04:00Z">
              <w:rPr/>
            </w:rPrChange>
          </w:rPr>
          <w:t xml:space="preserve">        print ("########################################################")</w:t>
        </w:r>
      </w:ins>
    </w:p>
    <w:p w14:paraId="107689AD" w14:textId="77777777" w:rsidR="007F29B6" w:rsidRPr="007F29B6" w:rsidRDefault="007F29B6">
      <w:pPr>
        <w:spacing w:line="240" w:lineRule="auto"/>
        <w:jc w:val="left"/>
        <w:rPr>
          <w:ins w:id="3050" w:author="Melissa Nichols" w:date="2017-07-12T15:02:00Z"/>
          <w:rFonts w:ascii="Courier New" w:hAnsi="Courier New" w:cs="Courier New"/>
          <w:sz w:val="20"/>
          <w:szCs w:val="20"/>
          <w:rPrChange w:id="3051" w:author="Melissa Nichols" w:date="2017-07-12T15:04:00Z">
            <w:rPr>
              <w:ins w:id="3052" w:author="Melissa Nichols" w:date="2017-07-12T15:02:00Z"/>
            </w:rPr>
          </w:rPrChange>
        </w:rPr>
        <w:pPrChange w:id="3053" w:author="Melissa Nichols" w:date="2017-07-12T15:03:00Z">
          <w:pPr>
            <w:spacing w:line="276" w:lineRule="auto"/>
            <w:jc w:val="left"/>
          </w:pPr>
        </w:pPrChange>
      </w:pPr>
      <w:ins w:id="3054" w:author="Melissa Nichols" w:date="2017-07-12T15:02:00Z">
        <w:r w:rsidRPr="007F29B6">
          <w:rPr>
            <w:rFonts w:ascii="Courier New" w:hAnsi="Courier New" w:cs="Courier New"/>
            <w:sz w:val="20"/>
            <w:szCs w:val="20"/>
            <w:rPrChange w:id="3055" w:author="Melissa Nichols" w:date="2017-07-12T15:04:00Z">
              <w:rPr/>
            </w:rPrChange>
          </w:rPr>
          <w:t xml:space="preserve">    print ("########################################################")</w:t>
        </w:r>
      </w:ins>
    </w:p>
    <w:p w14:paraId="2E8C7057" w14:textId="77777777" w:rsidR="007F29B6" w:rsidRPr="007F29B6" w:rsidRDefault="007F29B6">
      <w:pPr>
        <w:spacing w:line="240" w:lineRule="auto"/>
        <w:jc w:val="left"/>
        <w:rPr>
          <w:ins w:id="3056" w:author="Melissa Nichols" w:date="2017-07-12T15:02:00Z"/>
          <w:rFonts w:ascii="Courier New" w:hAnsi="Courier New" w:cs="Courier New"/>
          <w:sz w:val="20"/>
          <w:szCs w:val="20"/>
          <w:rPrChange w:id="3057" w:author="Melissa Nichols" w:date="2017-07-12T15:04:00Z">
            <w:rPr>
              <w:ins w:id="3058" w:author="Melissa Nichols" w:date="2017-07-12T15:02:00Z"/>
            </w:rPr>
          </w:rPrChange>
        </w:rPr>
        <w:pPrChange w:id="3059" w:author="Melissa Nichols" w:date="2017-07-12T15:03:00Z">
          <w:pPr>
            <w:spacing w:line="276" w:lineRule="auto"/>
            <w:jc w:val="left"/>
          </w:pPr>
        </w:pPrChange>
      </w:pPr>
    </w:p>
    <w:p w14:paraId="5CBE7FD0" w14:textId="77777777" w:rsidR="007F29B6" w:rsidRPr="007F29B6" w:rsidRDefault="007F29B6">
      <w:pPr>
        <w:spacing w:line="240" w:lineRule="auto"/>
        <w:jc w:val="left"/>
        <w:rPr>
          <w:ins w:id="3060" w:author="Melissa Nichols" w:date="2017-07-12T15:02:00Z"/>
          <w:rFonts w:ascii="Courier New" w:hAnsi="Courier New" w:cs="Courier New"/>
          <w:sz w:val="20"/>
          <w:szCs w:val="20"/>
          <w:rPrChange w:id="3061" w:author="Melissa Nichols" w:date="2017-07-12T15:04:00Z">
            <w:rPr>
              <w:ins w:id="3062" w:author="Melissa Nichols" w:date="2017-07-12T15:02:00Z"/>
            </w:rPr>
          </w:rPrChange>
        </w:rPr>
        <w:pPrChange w:id="3063" w:author="Melissa Nichols" w:date="2017-07-12T15:03:00Z">
          <w:pPr>
            <w:spacing w:line="276" w:lineRule="auto"/>
            <w:jc w:val="left"/>
          </w:pPr>
        </w:pPrChange>
      </w:pPr>
      <w:ins w:id="3064" w:author="Melissa Nichols" w:date="2017-07-12T15:02:00Z">
        <w:r w:rsidRPr="007F29B6">
          <w:rPr>
            <w:rFonts w:ascii="Courier New" w:hAnsi="Courier New" w:cs="Courier New"/>
            <w:sz w:val="20"/>
            <w:szCs w:val="20"/>
            <w:rPrChange w:id="3065" w:author="Melissa Nichols" w:date="2017-07-12T15:04:00Z">
              <w:rPr/>
            </w:rPrChange>
          </w:rPr>
          <w:t>#Input variable is the easblished connection to the OpenStack instance.</w:t>
        </w:r>
      </w:ins>
    </w:p>
    <w:p w14:paraId="133A2FF9" w14:textId="77777777" w:rsidR="007F29B6" w:rsidRPr="007F29B6" w:rsidRDefault="007F29B6">
      <w:pPr>
        <w:spacing w:line="240" w:lineRule="auto"/>
        <w:jc w:val="left"/>
        <w:rPr>
          <w:ins w:id="3066" w:author="Melissa Nichols" w:date="2017-07-12T15:02:00Z"/>
          <w:rFonts w:ascii="Courier New" w:hAnsi="Courier New" w:cs="Courier New"/>
          <w:sz w:val="20"/>
          <w:szCs w:val="20"/>
          <w:rPrChange w:id="3067" w:author="Melissa Nichols" w:date="2017-07-12T15:04:00Z">
            <w:rPr>
              <w:ins w:id="3068" w:author="Melissa Nichols" w:date="2017-07-12T15:02:00Z"/>
            </w:rPr>
          </w:rPrChange>
        </w:rPr>
        <w:pPrChange w:id="3069" w:author="Melissa Nichols" w:date="2017-07-12T15:03:00Z">
          <w:pPr>
            <w:spacing w:line="276" w:lineRule="auto"/>
            <w:jc w:val="left"/>
          </w:pPr>
        </w:pPrChange>
      </w:pPr>
      <w:ins w:id="3070" w:author="Melissa Nichols" w:date="2017-07-12T15:02:00Z">
        <w:r w:rsidRPr="007F29B6">
          <w:rPr>
            <w:rFonts w:ascii="Courier New" w:hAnsi="Courier New" w:cs="Courier New"/>
            <w:sz w:val="20"/>
            <w:szCs w:val="20"/>
            <w:rPrChange w:id="3071" w:author="Melissa Nichols" w:date="2017-07-12T15:04:00Z">
              <w:rPr/>
            </w:rPrChange>
          </w:rPr>
          <w:t>#Output is a list of the uploaded images.</w:t>
        </w:r>
      </w:ins>
    </w:p>
    <w:p w14:paraId="3A4F1C07" w14:textId="77777777" w:rsidR="007F29B6" w:rsidRPr="007F29B6" w:rsidRDefault="007F29B6">
      <w:pPr>
        <w:spacing w:line="240" w:lineRule="auto"/>
        <w:jc w:val="left"/>
        <w:rPr>
          <w:ins w:id="3072" w:author="Melissa Nichols" w:date="2017-07-12T15:02:00Z"/>
          <w:rFonts w:ascii="Courier New" w:hAnsi="Courier New" w:cs="Courier New"/>
          <w:sz w:val="20"/>
          <w:szCs w:val="20"/>
          <w:rPrChange w:id="3073" w:author="Melissa Nichols" w:date="2017-07-12T15:04:00Z">
            <w:rPr>
              <w:ins w:id="3074" w:author="Melissa Nichols" w:date="2017-07-12T15:02:00Z"/>
            </w:rPr>
          </w:rPrChange>
        </w:rPr>
        <w:pPrChange w:id="3075" w:author="Melissa Nichols" w:date="2017-07-12T15:03:00Z">
          <w:pPr>
            <w:spacing w:line="276" w:lineRule="auto"/>
            <w:jc w:val="left"/>
          </w:pPr>
        </w:pPrChange>
      </w:pPr>
      <w:ins w:id="3076" w:author="Melissa Nichols" w:date="2017-07-12T15:02:00Z">
        <w:r w:rsidRPr="007F29B6">
          <w:rPr>
            <w:rFonts w:ascii="Courier New" w:hAnsi="Courier New" w:cs="Courier New"/>
            <w:sz w:val="20"/>
            <w:szCs w:val="20"/>
            <w:rPrChange w:id="3077" w:author="Melissa Nichols" w:date="2017-07-12T15:04:00Z">
              <w:rPr/>
            </w:rPrChange>
          </w:rPr>
          <w:t>def list_all_images(conn):</w:t>
        </w:r>
      </w:ins>
    </w:p>
    <w:p w14:paraId="07F317B5" w14:textId="77777777" w:rsidR="007F29B6" w:rsidRPr="007F29B6" w:rsidRDefault="007F29B6">
      <w:pPr>
        <w:spacing w:line="240" w:lineRule="auto"/>
        <w:jc w:val="left"/>
        <w:rPr>
          <w:ins w:id="3078" w:author="Melissa Nichols" w:date="2017-07-12T15:02:00Z"/>
          <w:rFonts w:ascii="Courier New" w:hAnsi="Courier New" w:cs="Courier New"/>
          <w:sz w:val="20"/>
          <w:szCs w:val="20"/>
          <w:rPrChange w:id="3079" w:author="Melissa Nichols" w:date="2017-07-12T15:04:00Z">
            <w:rPr>
              <w:ins w:id="3080" w:author="Melissa Nichols" w:date="2017-07-12T15:02:00Z"/>
            </w:rPr>
          </w:rPrChange>
        </w:rPr>
        <w:pPrChange w:id="3081" w:author="Melissa Nichols" w:date="2017-07-12T15:03:00Z">
          <w:pPr>
            <w:spacing w:line="276" w:lineRule="auto"/>
            <w:jc w:val="left"/>
          </w:pPr>
        </w:pPrChange>
      </w:pPr>
      <w:ins w:id="3082" w:author="Melissa Nichols" w:date="2017-07-12T15:02:00Z">
        <w:r w:rsidRPr="007F29B6">
          <w:rPr>
            <w:rFonts w:ascii="Courier New" w:hAnsi="Courier New" w:cs="Courier New"/>
            <w:sz w:val="20"/>
            <w:szCs w:val="20"/>
            <w:rPrChange w:id="3083" w:author="Melissa Nichols" w:date="2017-07-12T15:04:00Z">
              <w:rPr/>
            </w:rPrChange>
          </w:rPr>
          <w:t xml:space="preserve">    print("Images are:")</w:t>
        </w:r>
      </w:ins>
    </w:p>
    <w:p w14:paraId="13E12218" w14:textId="77777777" w:rsidR="007F29B6" w:rsidRPr="007F29B6" w:rsidRDefault="007F29B6">
      <w:pPr>
        <w:spacing w:line="240" w:lineRule="auto"/>
        <w:jc w:val="left"/>
        <w:rPr>
          <w:ins w:id="3084" w:author="Melissa Nichols" w:date="2017-07-12T15:02:00Z"/>
          <w:rFonts w:ascii="Courier New" w:hAnsi="Courier New" w:cs="Courier New"/>
          <w:sz w:val="20"/>
          <w:szCs w:val="20"/>
          <w:rPrChange w:id="3085" w:author="Melissa Nichols" w:date="2017-07-12T15:04:00Z">
            <w:rPr>
              <w:ins w:id="3086" w:author="Melissa Nichols" w:date="2017-07-12T15:02:00Z"/>
            </w:rPr>
          </w:rPrChange>
        </w:rPr>
        <w:pPrChange w:id="3087" w:author="Melissa Nichols" w:date="2017-07-12T15:03:00Z">
          <w:pPr>
            <w:spacing w:line="276" w:lineRule="auto"/>
            <w:jc w:val="left"/>
          </w:pPr>
        </w:pPrChange>
      </w:pPr>
      <w:ins w:id="3088" w:author="Melissa Nichols" w:date="2017-07-12T15:02:00Z">
        <w:r w:rsidRPr="007F29B6">
          <w:rPr>
            <w:rFonts w:ascii="Courier New" w:hAnsi="Courier New" w:cs="Courier New"/>
            <w:sz w:val="20"/>
            <w:szCs w:val="20"/>
            <w:rPrChange w:id="3089" w:author="Melissa Nichols" w:date="2017-07-12T15:04:00Z">
              <w:rPr/>
            </w:rPrChange>
          </w:rPr>
          <w:t xml:space="preserve">    for image in conn.image.images():</w:t>
        </w:r>
      </w:ins>
    </w:p>
    <w:p w14:paraId="3EE5B40E" w14:textId="77777777" w:rsidR="007F29B6" w:rsidRPr="007F29B6" w:rsidRDefault="007F29B6">
      <w:pPr>
        <w:spacing w:line="240" w:lineRule="auto"/>
        <w:jc w:val="left"/>
        <w:rPr>
          <w:ins w:id="3090" w:author="Melissa Nichols" w:date="2017-07-12T15:02:00Z"/>
          <w:rFonts w:ascii="Courier New" w:hAnsi="Courier New" w:cs="Courier New"/>
          <w:sz w:val="20"/>
          <w:szCs w:val="20"/>
          <w:rPrChange w:id="3091" w:author="Melissa Nichols" w:date="2017-07-12T15:04:00Z">
            <w:rPr>
              <w:ins w:id="3092" w:author="Melissa Nichols" w:date="2017-07-12T15:02:00Z"/>
            </w:rPr>
          </w:rPrChange>
        </w:rPr>
        <w:pPrChange w:id="3093" w:author="Melissa Nichols" w:date="2017-07-12T15:03:00Z">
          <w:pPr>
            <w:spacing w:line="276" w:lineRule="auto"/>
            <w:jc w:val="left"/>
          </w:pPr>
        </w:pPrChange>
      </w:pPr>
      <w:ins w:id="3094" w:author="Melissa Nichols" w:date="2017-07-12T15:02:00Z">
        <w:r w:rsidRPr="007F29B6">
          <w:rPr>
            <w:rFonts w:ascii="Courier New" w:hAnsi="Courier New" w:cs="Courier New"/>
            <w:sz w:val="20"/>
            <w:szCs w:val="20"/>
            <w:rPrChange w:id="3095" w:author="Melissa Nichols" w:date="2017-07-12T15:04:00Z">
              <w:rPr/>
            </w:rPrChange>
          </w:rPr>
          <w:t xml:space="preserve">        print(image.name)</w:t>
        </w:r>
      </w:ins>
    </w:p>
    <w:p w14:paraId="0D3965EA" w14:textId="77777777" w:rsidR="007F29B6" w:rsidRPr="007F29B6" w:rsidRDefault="007F29B6">
      <w:pPr>
        <w:spacing w:line="240" w:lineRule="auto"/>
        <w:jc w:val="left"/>
        <w:rPr>
          <w:ins w:id="3096" w:author="Melissa Nichols" w:date="2017-07-12T15:02:00Z"/>
          <w:rFonts w:ascii="Courier New" w:hAnsi="Courier New" w:cs="Courier New"/>
          <w:sz w:val="20"/>
          <w:szCs w:val="20"/>
          <w:rPrChange w:id="3097" w:author="Melissa Nichols" w:date="2017-07-12T15:04:00Z">
            <w:rPr>
              <w:ins w:id="3098" w:author="Melissa Nichols" w:date="2017-07-12T15:02:00Z"/>
            </w:rPr>
          </w:rPrChange>
        </w:rPr>
        <w:pPrChange w:id="3099" w:author="Melissa Nichols" w:date="2017-07-12T15:03:00Z">
          <w:pPr>
            <w:spacing w:line="276" w:lineRule="auto"/>
            <w:jc w:val="left"/>
          </w:pPr>
        </w:pPrChange>
      </w:pPr>
    </w:p>
    <w:p w14:paraId="6E0779E7" w14:textId="77777777" w:rsidR="007F29B6" w:rsidRPr="007F29B6" w:rsidRDefault="007F29B6">
      <w:pPr>
        <w:spacing w:line="240" w:lineRule="auto"/>
        <w:jc w:val="left"/>
        <w:rPr>
          <w:ins w:id="3100" w:author="Melissa Nichols" w:date="2017-07-12T15:02:00Z"/>
          <w:rFonts w:ascii="Courier New" w:hAnsi="Courier New" w:cs="Courier New"/>
          <w:sz w:val="20"/>
          <w:szCs w:val="20"/>
          <w:rPrChange w:id="3101" w:author="Melissa Nichols" w:date="2017-07-12T15:04:00Z">
            <w:rPr>
              <w:ins w:id="3102" w:author="Melissa Nichols" w:date="2017-07-12T15:02:00Z"/>
            </w:rPr>
          </w:rPrChange>
        </w:rPr>
        <w:pPrChange w:id="3103" w:author="Melissa Nichols" w:date="2017-07-12T15:03:00Z">
          <w:pPr>
            <w:spacing w:line="276" w:lineRule="auto"/>
            <w:jc w:val="left"/>
          </w:pPr>
        </w:pPrChange>
      </w:pPr>
      <w:ins w:id="3104" w:author="Melissa Nichols" w:date="2017-07-12T15:02:00Z">
        <w:r w:rsidRPr="007F29B6">
          <w:rPr>
            <w:rFonts w:ascii="Courier New" w:hAnsi="Courier New" w:cs="Courier New"/>
            <w:sz w:val="20"/>
            <w:szCs w:val="20"/>
            <w:rPrChange w:id="3105" w:author="Melissa Nichols" w:date="2017-07-12T15:04:00Z">
              <w:rPr/>
            </w:rPrChange>
          </w:rPr>
          <w:t>#The function list_all_flavors is tasked with retreiving all the flavors on an instance.</w:t>
        </w:r>
      </w:ins>
    </w:p>
    <w:p w14:paraId="2FDC8017" w14:textId="77777777" w:rsidR="007F29B6" w:rsidRPr="007F29B6" w:rsidRDefault="007F29B6">
      <w:pPr>
        <w:spacing w:line="240" w:lineRule="auto"/>
        <w:jc w:val="left"/>
        <w:rPr>
          <w:ins w:id="3106" w:author="Melissa Nichols" w:date="2017-07-12T15:02:00Z"/>
          <w:rFonts w:ascii="Courier New" w:hAnsi="Courier New" w:cs="Courier New"/>
          <w:sz w:val="20"/>
          <w:szCs w:val="20"/>
          <w:rPrChange w:id="3107" w:author="Melissa Nichols" w:date="2017-07-12T15:04:00Z">
            <w:rPr>
              <w:ins w:id="3108" w:author="Melissa Nichols" w:date="2017-07-12T15:02:00Z"/>
            </w:rPr>
          </w:rPrChange>
        </w:rPr>
        <w:pPrChange w:id="3109" w:author="Melissa Nichols" w:date="2017-07-12T15:03:00Z">
          <w:pPr>
            <w:spacing w:line="276" w:lineRule="auto"/>
            <w:jc w:val="left"/>
          </w:pPr>
        </w:pPrChange>
      </w:pPr>
      <w:ins w:id="3110" w:author="Melissa Nichols" w:date="2017-07-12T15:02:00Z">
        <w:r w:rsidRPr="007F29B6">
          <w:rPr>
            <w:rFonts w:ascii="Courier New" w:hAnsi="Courier New" w:cs="Courier New"/>
            <w:sz w:val="20"/>
            <w:szCs w:val="20"/>
            <w:rPrChange w:id="3111" w:author="Melissa Nichols" w:date="2017-07-12T15:04:00Z">
              <w:rPr/>
            </w:rPrChange>
          </w:rPr>
          <w:t>#Input variable is the easblished connection to the OpenStack instance.</w:t>
        </w:r>
      </w:ins>
    </w:p>
    <w:p w14:paraId="392ABEDC" w14:textId="77777777" w:rsidR="007F29B6" w:rsidRPr="007F29B6" w:rsidRDefault="007F29B6">
      <w:pPr>
        <w:spacing w:line="240" w:lineRule="auto"/>
        <w:jc w:val="left"/>
        <w:rPr>
          <w:ins w:id="3112" w:author="Melissa Nichols" w:date="2017-07-12T15:02:00Z"/>
          <w:rFonts w:ascii="Courier New" w:hAnsi="Courier New" w:cs="Courier New"/>
          <w:sz w:val="20"/>
          <w:szCs w:val="20"/>
          <w:rPrChange w:id="3113" w:author="Melissa Nichols" w:date="2017-07-12T15:04:00Z">
            <w:rPr>
              <w:ins w:id="3114" w:author="Melissa Nichols" w:date="2017-07-12T15:02:00Z"/>
            </w:rPr>
          </w:rPrChange>
        </w:rPr>
        <w:pPrChange w:id="3115" w:author="Melissa Nichols" w:date="2017-07-12T15:03:00Z">
          <w:pPr>
            <w:spacing w:line="276" w:lineRule="auto"/>
            <w:jc w:val="left"/>
          </w:pPr>
        </w:pPrChange>
      </w:pPr>
      <w:ins w:id="3116" w:author="Melissa Nichols" w:date="2017-07-12T15:02:00Z">
        <w:r w:rsidRPr="007F29B6">
          <w:rPr>
            <w:rFonts w:ascii="Courier New" w:hAnsi="Courier New" w:cs="Courier New"/>
            <w:sz w:val="20"/>
            <w:szCs w:val="20"/>
            <w:rPrChange w:id="3117" w:author="Melissa Nichols" w:date="2017-07-12T15:04:00Z">
              <w:rPr/>
            </w:rPrChange>
          </w:rPr>
          <w:t>#Output is a list of the uploaded images.</w:t>
        </w:r>
      </w:ins>
    </w:p>
    <w:p w14:paraId="37E8C2DB" w14:textId="77777777" w:rsidR="007F29B6" w:rsidRPr="007F29B6" w:rsidRDefault="007F29B6">
      <w:pPr>
        <w:spacing w:line="240" w:lineRule="auto"/>
        <w:jc w:val="left"/>
        <w:rPr>
          <w:ins w:id="3118" w:author="Melissa Nichols" w:date="2017-07-12T15:02:00Z"/>
          <w:rFonts w:ascii="Courier New" w:hAnsi="Courier New" w:cs="Courier New"/>
          <w:sz w:val="20"/>
          <w:szCs w:val="20"/>
          <w:rPrChange w:id="3119" w:author="Melissa Nichols" w:date="2017-07-12T15:04:00Z">
            <w:rPr>
              <w:ins w:id="3120" w:author="Melissa Nichols" w:date="2017-07-12T15:02:00Z"/>
            </w:rPr>
          </w:rPrChange>
        </w:rPr>
        <w:pPrChange w:id="3121" w:author="Melissa Nichols" w:date="2017-07-12T15:03:00Z">
          <w:pPr>
            <w:spacing w:line="276" w:lineRule="auto"/>
            <w:jc w:val="left"/>
          </w:pPr>
        </w:pPrChange>
      </w:pPr>
      <w:ins w:id="3122" w:author="Melissa Nichols" w:date="2017-07-12T15:02:00Z">
        <w:r w:rsidRPr="007F29B6">
          <w:rPr>
            <w:rFonts w:ascii="Courier New" w:hAnsi="Courier New" w:cs="Courier New"/>
            <w:sz w:val="20"/>
            <w:szCs w:val="20"/>
            <w:rPrChange w:id="3123" w:author="Melissa Nichols" w:date="2017-07-12T15:04:00Z">
              <w:rPr/>
            </w:rPrChange>
          </w:rPr>
          <w:t>def list_all_flavors(conn):</w:t>
        </w:r>
      </w:ins>
    </w:p>
    <w:p w14:paraId="77882997" w14:textId="77777777" w:rsidR="007F29B6" w:rsidRPr="007F29B6" w:rsidRDefault="007F29B6">
      <w:pPr>
        <w:spacing w:line="240" w:lineRule="auto"/>
        <w:jc w:val="left"/>
        <w:rPr>
          <w:ins w:id="3124" w:author="Melissa Nichols" w:date="2017-07-12T15:02:00Z"/>
          <w:rFonts w:ascii="Courier New" w:hAnsi="Courier New" w:cs="Courier New"/>
          <w:sz w:val="20"/>
          <w:szCs w:val="20"/>
          <w:rPrChange w:id="3125" w:author="Melissa Nichols" w:date="2017-07-12T15:04:00Z">
            <w:rPr>
              <w:ins w:id="3126" w:author="Melissa Nichols" w:date="2017-07-12T15:02:00Z"/>
            </w:rPr>
          </w:rPrChange>
        </w:rPr>
        <w:pPrChange w:id="3127" w:author="Melissa Nichols" w:date="2017-07-12T15:03:00Z">
          <w:pPr>
            <w:spacing w:line="276" w:lineRule="auto"/>
            <w:jc w:val="left"/>
          </w:pPr>
        </w:pPrChange>
      </w:pPr>
      <w:ins w:id="3128" w:author="Melissa Nichols" w:date="2017-07-12T15:02:00Z">
        <w:r w:rsidRPr="007F29B6">
          <w:rPr>
            <w:rFonts w:ascii="Courier New" w:hAnsi="Courier New" w:cs="Courier New"/>
            <w:sz w:val="20"/>
            <w:szCs w:val="20"/>
            <w:rPrChange w:id="3129" w:author="Melissa Nichols" w:date="2017-07-12T15:04:00Z">
              <w:rPr/>
            </w:rPrChange>
          </w:rPr>
          <w:t xml:space="preserve">    print("Flavors are:\n")</w:t>
        </w:r>
      </w:ins>
    </w:p>
    <w:p w14:paraId="3DB0847C" w14:textId="77777777" w:rsidR="007F29B6" w:rsidRPr="007F29B6" w:rsidRDefault="007F29B6">
      <w:pPr>
        <w:spacing w:line="240" w:lineRule="auto"/>
        <w:jc w:val="left"/>
        <w:rPr>
          <w:ins w:id="3130" w:author="Melissa Nichols" w:date="2017-07-12T15:02:00Z"/>
          <w:rFonts w:ascii="Courier New" w:hAnsi="Courier New" w:cs="Courier New"/>
          <w:sz w:val="20"/>
          <w:szCs w:val="20"/>
          <w:rPrChange w:id="3131" w:author="Melissa Nichols" w:date="2017-07-12T15:04:00Z">
            <w:rPr>
              <w:ins w:id="3132" w:author="Melissa Nichols" w:date="2017-07-12T15:02:00Z"/>
            </w:rPr>
          </w:rPrChange>
        </w:rPr>
        <w:pPrChange w:id="3133" w:author="Melissa Nichols" w:date="2017-07-12T15:03:00Z">
          <w:pPr>
            <w:spacing w:line="276" w:lineRule="auto"/>
            <w:jc w:val="left"/>
          </w:pPr>
        </w:pPrChange>
      </w:pPr>
      <w:ins w:id="3134" w:author="Melissa Nichols" w:date="2017-07-12T15:02:00Z">
        <w:r w:rsidRPr="007F29B6">
          <w:rPr>
            <w:rFonts w:ascii="Courier New" w:hAnsi="Courier New" w:cs="Courier New"/>
            <w:sz w:val="20"/>
            <w:szCs w:val="20"/>
            <w:rPrChange w:id="3135" w:author="Melissa Nichols" w:date="2017-07-12T15:04:00Z">
              <w:rPr/>
            </w:rPrChange>
          </w:rPr>
          <w:t xml:space="preserve">    for flavor in conn.compute.flavors():</w:t>
        </w:r>
      </w:ins>
    </w:p>
    <w:p w14:paraId="37D761FD" w14:textId="77777777" w:rsidR="007F29B6" w:rsidRPr="007F29B6" w:rsidRDefault="007F29B6">
      <w:pPr>
        <w:spacing w:line="240" w:lineRule="auto"/>
        <w:jc w:val="left"/>
        <w:rPr>
          <w:ins w:id="3136" w:author="Melissa Nichols" w:date="2017-07-12T15:02:00Z"/>
          <w:rFonts w:ascii="Courier New" w:hAnsi="Courier New" w:cs="Courier New"/>
          <w:sz w:val="20"/>
          <w:szCs w:val="20"/>
          <w:rPrChange w:id="3137" w:author="Melissa Nichols" w:date="2017-07-12T15:04:00Z">
            <w:rPr>
              <w:ins w:id="3138" w:author="Melissa Nichols" w:date="2017-07-12T15:02:00Z"/>
            </w:rPr>
          </w:rPrChange>
        </w:rPr>
        <w:pPrChange w:id="3139" w:author="Melissa Nichols" w:date="2017-07-12T15:03:00Z">
          <w:pPr>
            <w:spacing w:line="276" w:lineRule="auto"/>
            <w:jc w:val="left"/>
          </w:pPr>
        </w:pPrChange>
      </w:pPr>
      <w:ins w:id="3140" w:author="Melissa Nichols" w:date="2017-07-12T15:02:00Z">
        <w:r w:rsidRPr="007F29B6">
          <w:rPr>
            <w:rFonts w:ascii="Courier New" w:hAnsi="Courier New" w:cs="Courier New"/>
            <w:sz w:val="20"/>
            <w:szCs w:val="20"/>
            <w:rPrChange w:id="3141" w:author="Melissa Nichols" w:date="2017-07-12T15:04:00Z">
              <w:rPr/>
            </w:rPrChange>
          </w:rPr>
          <w:t xml:space="preserve">        print(flavor.name)</w:t>
        </w:r>
      </w:ins>
    </w:p>
    <w:p w14:paraId="5CD6F1B0" w14:textId="77777777" w:rsidR="007F29B6" w:rsidRPr="007F29B6" w:rsidRDefault="007F29B6">
      <w:pPr>
        <w:spacing w:line="240" w:lineRule="auto"/>
        <w:jc w:val="left"/>
        <w:rPr>
          <w:ins w:id="3142" w:author="Melissa Nichols" w:date="2017-07-12T15:02:00Z"/>
          <w:rFonts w:ascii="Courier New" w:hAnsi="Courier New" w:cs="Courier New"/>
          <w:sz w:val="20"/>
          <w:szCs w:val="20"/>
          <w:rPrChange w:id="3143" w:author="Melissa Nichols" w:date="2017-07-12T15:04:00Z">
            <w:rPr>
              <w:ins w:id="3144" w:author="Melissa Nichols" w:date="2017-07-12T15:02:00Z"/>
            </w:rPr>
          </w:rPrChange>
        </w:rPr>
        <w:pPrChange w:id="3145" w:author="Melissa Nichols" w:date="2017-07-12T15:03:00Z">
          <w:pPr>
            <w:spacing w:line="276" w:lineRule="auto"/>
            <w:jc w:val="left"/>
          </w:pPr>
        </w:pPrChange>
      </w:pPr>
    </w:p>
    <w:p w14:paraId="3D02D16B" w14:textId="77777777" w:rsidR="007F29B6" w:rsidRPr="007F29B6" w:rsidRDefault="007F29B6">
      <w:pPr>
        <w:spacing w:line="240" w:lineRule="auto"/>
        <w:jc w:val="left"/>
        <w:rPr>
          <w:ins w:id="3146" w:author="Melissa Nichols" w:date="2017-07-12T15:02:00Z"/>
          <w:rFonts w:ascii="Courier New" w:hAnsi="Courier New" w:cs="Courier New"/>
          <w:sz w:val="20"/>
          <w:szCs w:val="20"/>
          <w:rPrChange w:id="3147" w:author="Melissa Nichols" w:date="2017-07-12T15:04:00Z">
            <w:rPr>
              <w:ins w:id="3148" w:author="Melissa Nichols" w:date="2017-07-12T15:02:00Z"/>
            </w:rPr>
          </w:rPrChange>
        </w:rPr>
        <w:pPrChange w:id="3149" w:author="Melissa Nichols" w:date="2017-07-12T15:03:00Z">
          <w:pPr>
            <w:spacing w:line="276" w:lineRule="auto"/>
            <w:jc w:val="left"/>
          </w:pPr>
        </w:pPrChange>
      </w:pPr>
      <w:ins w:id="3150" w:author="Melissa Nichols" w:date="2017-07-12T15:02:00Z">
        <w:r w:rsidRPr="007F29B6">
          <w:rPr>
            <w:rFonts w:ascii="Courier New" w:hAnsi="Courier New" w:cs="Courier New"/>
            <w:sz w:val="20"/>
            <w:szCs w:val="20"/>
            <w:rPrChange w:id="3151" w:author="Melissa Nichols" w:date="2017-07-12T15:04:00Z">
              <w:rPr/>
            </w:rPrChange>
          </w:rPr>
          <w:t>#The function create_new_subnet is tasked with creating a new subnet into the OpenStack instance.</w:t>
        </w:r>
      </w:ins>
    </w:p>
    <w:p w14:paraId="3028BF9A" w14:textId="77777777" w:rsidR="007F29B6" w:rsidRPr="007F29B6" w:rsidRDefault="007F29B6">
      <w:pPr>
        <w:spacing w:line="240" w:lineRule="auto"/>
        <w:jc w:val="left"/>
        <w:rPr>
          <w:ins w:id="3152" w:author="Melissa Nichols" w:date="2017-07-12T15:02:00Z"/>
          <w:rFonts w:ascii="Courier New" w:hAnsi="Courier New" w:cs="Courier New"/>
          <w:sz w:val="20"/>
          <w:szCs w:val="20"/>
          <w:rPrChange w:id="3153" w:author="Melissa Nichols" w:date="2017-07-12T15:04:00Z">
            <w:rPr>
              <w:ins w:id="3154" w:author="Melissa Nichols" w:date="2017-07-12T15:02:00Z"/>
            </w:rPr>
          </w:rPrChange>
        </w:rPr>
        <w:pPrChange w:id="3155" w:author="Melissa Nichols" w:date="2017-07-12T15:03:00Z">
          <w:pPr>
            <w:spacing w:line="276" w:lineRule="auto"/>
            <w:jc w:val="left"/>
          </w:pPr>
        </w:pPrChange>
      </w:pPr>
      <w:ins w:id="3156" w:author="Melissa Nichols" w:date="2017-07-12T15:02:00Z">
        <w:r w:rsidRPr="007F29B6">
          <w:rPr>
            <w:rFonts w:ascii="Courier New" w:hAnsi="Courier New" w:cs="Courier New"/>
            <w:sz w:val="20"/>
            <w:szCs w:val="20"/>
            <w:rPrChange w:id="3157" w:author="Melissa Nichols" w:date="2017-07-12T15:04:00Z">
              <w:rPr/>
            </w:rPrChange>
          </w:rPr>
          <w:lastRenderedPageBreak/>
          <w:t>#Input variables are the established connection to the OpenStack instance, as well as network name, subnet name,</w:t>
        </w:r>
      </w:ins>
    </w:p>
    <w:p w14:paraId="264B4699" w14:textId="77777777" w:rsidR="007F29B6" w:rsidRPr="007F29B6" w:rsidRDefault="007F29B6">
      <w:pPr>
        <w:spacing w:line="240" w:lineRule="auto"/>
        <w:jc w:val="left"/>
        <w:rPr>
          <w:ins w:id="3158" w:author="Melissa Nichols" w:date="2017-07-12T15:02:00Z"/>
          <w:rFonts w:ascii="Courier New" w:hAnsi="Courier New" w:cs="Courier New"/>
          <w:sz w:val="20"/>
          <w:szCs w:val="20"/>
          <w:rPrChange w:id="3159" w:author="Melissa Nichols" w:date="2017-07-12T15:04:00Z">
            <w:rPr>
              <w:ins w:id="3160" w:author="Melissa Nichols" w:date="2017-07-12T15:02:00Z"/>
            </w:rPr>
          </w:rPrChange>
        </w:rPr>
        <w:pPrChange w:id="3161" w:author="Melissa Nichols" w:date="2017-07-12T15:03:00Z">
          <w:pPr>
            <w:spacing w:line="276" w:lineRule="auto"/>
            <w:jc w:val="left"/>
          </w:pPr>
        </w:pPrChange>
      </w:pPr>
      <w:ins w:id="3162" w:author="Melissa Nichols" w:date="2017-07-12T15:02:00Z">
        <w:r w:rsidRPr="007F29B6">
          <w:rPr>
            <w:rFonts w:ascii="Courier New" w:hAnsi="Courier New" w:cs="Courier New"/>
            <w:sz w:val="20"/>
            <w:szCs w:val="20"/>
            <w:rPrChange w:id="3163" w:author="Melissa Nichols" w:date="2017-07-12T15:04:00Z">
              <w:rPr/>
            </w:rPrChange>
          </w:rPr>
          <w:t>#CIDR Block, and gateway IP address.</w:t>
        </w:r>
      </w:ins>
    </w:p>
    <w:p w14:paraId="30E01248" w14:textId="77777777" w:rsidR="007F29B6" w:rsidRPr="007F29B6" w:rsidRDefault="007F29B6">
      <w:pPr>
        <w:spacing w:line="240" w:lineRule="auto"/>
        <w:jc w:val="left"/>
        <w:rPr>
          <w:ins w:id="3164" w:author="Melissa Nichols" w:date="2017-07-12T15:02:00Z"/>
          <w:rFonts w:ascii="Courier New" w:hAnsi="Courier New" w:cs="Courier New"/>
          <w:sz w:val="20"/>
          <w:szCs w:val="20"/>
          <w:rPrChange w:id="3165" w:author="Melissa Nichols" w:date="2017-07-12T15:04:00Z">
            <w:rPr>
              <w:ins w:id="3166" w:author="Melissa Nichols" w:date="2017-07-12T15:02:00Z"/>
            </w:rPr>
          </w:rPrChange>
        </w:rPr>
        <w:pPrChange w:id="3167" w:author="Melissa Nichols" w:date="2017-07-12T15:03:00Z">
          <w:pPr>
            <w:spacing w:line="276" w:lineRule="auto"/>
            <w:jc w:val="left"/>
          </w:pPr>
        </w:pPrChange>
      </w:pPr>
      <w:ins w:id="3168" w:author="Melissa Nichols" w:date="2017-07-12T15:02:00Z">
        <w:r w:rsidRPr="007F29B6">
          <w:rPr>
            <w:rFonts w:ascii="Courier New" w:hAnsi="Courier New" w:cs="Courier New"/>
            <w:sz w:val="20"/>
            <w:szCs w:val="20"/>
            <w:rPrChange w:id="3169" w:author="Melissa Nichols" w:date="2017-07-12T15:04:00Z">
              <w:rPr/>
            </w:rPrChange>
          </w:rPr>
          <w:t>def create_new_subnet(conn, net_name, sub_name, versionIP, cidr, gatewayIP):</w:t>
        </w:r>
      </w:ins>
    </w:p>
    <w:p w14:paraId="1F2A1E90" w14:textId="77777777" w:rsidR="007F29B6" w:rsidRPr="007F29B6" w:rsidRDefault="007F29B6">
      <w:pPr>
        <w:spacing w:line="240" w:lineRule="auto"/>
        <w:jc w:val="left"/>
        <w:rPr>
          <w:ins w:id="3170" w:author="Melissa Nichols" w:date="2017-07-12T15:02:00Z"/>
          <w:rFonts w:ascii="Courier New" w:hAnsi="Courier New" w:cs="Courier New"/>
          <w:sz w:val="20"/>
          <w:szCs w:val="20"/>
          <w:rPrChange w:id="3171" w:author="Melissa Nichols" w:date="2017-07-12T15:04:00Z">
            <w:rPr>
              <w:ins w:id="3172" w:author="Melissa Nichols" w:date="2017-07-12T15:02:00Z"/>
            </w:rPr>
          </w:rPrChange>
        </w:rPr>
        <w:pPrChange w:id="3173" w:author="Melissa Nichols" w:date="2017-07-12T15:03:00Z">
          <w:pPr>
            <w:spacing w:line="276" w:lineRule="auto"/>
            <w:jc w:val="left"/>
          </w:pPr>
        </w:pPrChange>
      </w:pPr>
      <w:ins w:id="3174" w:author="Melissa Nichols" w:date="2017-07-12T15:02:00Z">
        <w:r w:rsidRPr="007F29B6">
          <w:rPr>
            <w:rFonts w:ascii="Courier New" w:hAnsi="Courier New" w:cs="Courier New"/>
            <w:sz w:val="20"/>
            <w:szCs w:val="20"/>
            <w:rPrChange w:id="3175" w:author="Melissa Nichols" w:date="2017-07-12T15:04:00Z">
              <w:rPr/>
            </w:rPrChange>
          </w:rPr>
          <w:t xml:space="preserve">    print("Creating New Network Procedure:")</w:t>
        </w:r>
      </w:ins>
    </w:p>
    <w:p w14:paraId="2DE33BF3" w14:textId="77777777" w:rsidR="007F29B6" w:rsidRPr="007F29B6" w:rsidRDefault="007F29B6">
      <w:pPr>
        <w:spacing w:line="240" w:lineRule="auto"/>
        <w:jc w:val="left"/>
        <w:rPr>
          <w:ins w:id="3176" w:author="Melissa Nichols" w:date="2017-07-12T15:02:00Z"/>
          <w:rFonts w:ascii="Courier New" w:hAnsi="Courier New" w:cs="Courier New"/>
          <w:sz w:val="20"/>
          <w:szCs w:val="20"/>
          <w:rPrChange w:id="3177" w:author="Melissa Nichols" w:date="2017-07-12T15:04:00Z">
            <w:rPr>
              <w:ins w:id="3178" w:author="Melissa Nichols" w:date="2017-07-12T15:02:00Z"/>
            </w:rPr>
          </w:rPrChange>
        </w:rPr>
        <w:pPrChange w:id="3179" w:author="Melissa Nichols" w:date="2017-07-12T15:03:00Z">
          <w:pPr>
            <w:spacing w:line="276" w:lineRule="auto"/>
            <w:jc w:val="left"/>
          </w:pPr>
        </w:pPrChange>
      </w:pPr>
      <w:ins w:id="3180" w:author="Melissa Nichols" w:date="2017-07-12T15:02:00Z">
        <w:r w:rsidRPr="007F29B6">
          <w:rPr>
            <w:rFonts w:ascii="Courier New" w:hAnsi="Courier New" w:cs="Courier New"/>
            <w:sz w:val="20"/>
            <w:szCs w:val="20"/>
            <w:rPrChange w:id="3181" w:author="Melissa Nichols" w:date="2017-07-12T15:04:00Z">
              <w:rPr/>
            </w:rPrChange>
          </w:rPr>
          <w:t xml:space="preserve">    new_network = conn.network.create_network(name=net_name)</w:t>
        </w:r>
      </w:ins>
    </w:p>
    <w:p w14:paraId="017FB79E" w14:textId="77777777" w:rsidR="007F29B6" w:rsidRPr="007F29B6" w:rsidRDefault="007F29B6">
      <w:pPr>
        <w:spacing w:line="240" w:lineRule="auto"/>
        <w:jc w:val="left"/>
        <w:rPr>
          <w:ins w:id="3182" w:author="Melissa Nichols" w:date="2017-07-12T15:02:00Z"/>
          <w:rFonts w:ascii="Courier New" w:hAnsi="Courier New" w:cs="Courier New"/>
          <w:sz w:val="20"/>
          <w:szCs w:val="20"/>
          <w:rPrChange w:id="3183" w:author="Melissa Nichols" w:date="2017-07-12T15:04:00Z">
            <w:rPr>
              <w:ins w:id="3184" w:author="Melissa Nichols" w:date="2017-07-12T15:02:00Z"/>
            </w:rPr>
          </w:rPrChange>
        </w:rPr>
        <w:pPrChange w:id="3185" w:author="Melissa Nichols" w:date="2017-07-12T15:03:00Z">
          <w:pPr>
            <w:spacing w:line="276" w:lineRule="auto"/>
            <w:jc w:val="left"/>
          </w:pPr>
        </w:pPrChange>
      </w:pPr>
      <w:ins w:id="3186" w:author="Melissa Nichols" w:date="2017-07-12T15:02:00Z">
        <w:r w:rsidRPr="007F29B6">
          <w:rPr>
            <w:rFonts w:ascii="Courier New" w:hAnsi="Courier New" w:cs="Courier New"/>
            <w:sz w:val="20"/>
            <w:szCs w:val="20"/>
            <w:rPrChange w:id="3187" w:author="Melissa Nichols" w:date="2017-07-12T15:04:00Z">
              <w:rPr/>
            </w:rPrChange>
          </w:rPr>
          <w:t xml:space="preserve">    new_subnet = conn.network.create_subnet(name=sub_name, network_id=new_network.id, ip_version=versionIP, cidr=str(cidr), gateway_IP=str(gatewayIP))</w:t>
        </w:r>
      </w:ins>
    </w:p>
    <w:p w14:paraId="1BB3CFD0" w14:textId="77777777" w:rsidR="007F29B6" w:rsidRPr="007F29B6" w:rsidRDefault="007F29B6">
      <w:pPr>
        <w:spacing w:line="240" w:lineRule="auto"/>
        <w:jc w:val="left"/>
        <w:rPr>
          <w:ins w:id="3188" w:author="Melissa Nichols" w:date="2017-07-12T15:02:00Z"/>
          <w:rFonts w:ascii="Courier New" w:hAnsi="Courier New" w:cs="Courier New"/>
          <w:sz w:val="20"/>
          <w:szCs w:val="20"/>
          <w:rPrChange w:id="3189" w:author="Melissa Nichols" w:date="2017-07-12T15:04:00Z">
            <w:rPr>
              <w:ins w:id="3190" w:author="Melissa Nichols" w:date="2017-07-12T15:02:00Z"/>
            </w:rPr>
          </w:rPrChange>
        </w:rPr>
        <w:pPrChange w:id="3191" w:author="Melissa Nichols" w:date="2017-07-12T15:03:00Z">
          <w:pPr>
            <w:spacing w:line="276" w:lineRule="auto"/>
            <w:jc w:val="left"/>
          </w:pPr>
        </w:pPrChange>
      </w:pPr>
    </w:p>
    <w:p w14:paraId="5C3826DE" w14:textId="77777777" w:rsidR="007F29B6" w:rsidRPr="007F29B6" w:rsidRDefault="007F29B6">
      <w:pPr>
        <w:spacing w:line="240" w:lineRule="auto"/>
        <w:jc w:val="left"/>
        <w:rPr>
          <w:ins w:id="3192" w:author="Melissa Nichols" w:date="2017-07-12T15:02:00Z"/>
          <w:rFonts w:ascii="Courier New" w:hAnsi="Courier New" w:cs="Courier New"/>
          <w:sz w:val="20"/>
          <w:szCs w:val="20"/>
          <w:rPrChange w:id="3193" w:author="Melissa Nichols" w:date="2017-07-12T15:04:00Z">
            <w:rPr>
              <w:ins w:id="3194" w:author="Melissa Nichols" w:date="2017-07-12T15:02:00Z"/>
            </w:rPr>
          </w:rPrChange>
        </w:rPr>
        <w:pPrChange w:id="3195" w:author="Melissa Nichols" w:date="2017-07-12T15:03:00Z">
          <w:pPr>
            <w:spacing w:line="276" w:lineRule="auto"/>
            <w:jc w:val="left"/>
          </w:pPr>
        </w:pPrChange>
      </w:pPr>
    </w:p>
    <w:p w14:paraId="713802DA" w14:textId="77777777" w:rsidR="007F29B6" w:rsidRPr="007F29B6" w:rsidRDefault="007F29B6">
      <w:pPr>
        <w:spacing w:line="240" w:lineRule="auto"/>
        <w:jc w:val="left"/>
        <w:rPr>
          <w:ins w:id="3196" w:author="Melissa Nichols" w:date="2017-07-12T15:02:00Z"/>
          <w:rFonts w:ascii="Courier New" w:hAnsi="Courier New" w:cs="Courier New"/>
          <w:sz w:val="20"/>
          <w:szCs w:val="20"/>
          <w:rPrChange w:id="3197" w:author="Melissa Nichols" w:date="2017-07-12T15:04:00Z">
            <w:rPr>
              <w:ins w:id="3198" w:author="Melissa Nichols" w:date="2017-07-12T15:02:00Z"/>
            </w:rPr>
          </w:rPrChange>
        </w:rPr>
        <w:pPrChange w:id="3199" w:author="Melissa Nichols" w:date="2017-07-12T15:03:00Z">
          <w:pPr>
            <w:spacing w:line="276" w:lineRule="auto"/>
            <w:jc w:val="left"/>
          </w:pPr>
        </w:pPrChange>
      </w:pPr>
      <w:ins w:id="3200" w:author="Melissa Nichols" w:date="2017-07-12T15:02:00Z">
        <w:r w:rsidRPr="007F29B6">
          <w:rPr>
            <w:rFonts w:ascii="Courier New" w:hAnsi="Courier New" w:cs="Courier New"/>
            <w:sz w:val="20"/>
            <w:szCs w:val="20"/>
            <w:rPrChange w:id="3201" w:author="Melissa Nichols" w:date="2017-07-12T15:04:00Z">
              <w:rPr/>
            </w:rPrChange>
          </w:rPr>
          <w:t>#The function create_new_subnet is tasked with creating a new subnet into the OpenStack instance.</w:t>
        </w:r>
      </w:ins>
    </w:p>
    <w:p w14:paraId="0CD25272" w14:textId="77777777" w:rsidR="007F29B6" w:rsidRPr="007F29B6" w:rsidRDefault="007F29B6">
      <w:pPr>
        <w:spacing w:line="240" w:lineRule="auto"/>
        <w:jc w:val="left"/>
        <w:rPr>
          <w:ins w:id="3202" w:author="Melissa Nichols" w:date="2017-07-12T15:02:00Z"/>
          <w:rFonts w:ascii="Courier New" w:hAnsi="Courier New" w:cs="Courier New"/>
          <w:sz w:val="20"/>
          <w:szCs w:val="20"/>
          <w:rPrChange w:id="3203" w:author="Melissa Nichols" w:date="2017-07-12T15:04:00Z">
            <w:rPr>
              <w:ins w:id="3204" w:author="Melissa Nichols" w:date="2017-07-12T15:02:00Z"/>
            </w:rPr>
          </w:rPrChange>
        </w:rPr>
        <w:pPrChange w:id="3205" w:author="Melissa Nichols" w:date="2017-07-12T15:03:00Z">
          <w:pPr>
            <w:spacing w:line="276" w:lineRule="auto"/>
            <w:jc w:val="left"/>
          </w:pPr>
        </w:pPrChange>
      </w:pPr>
      <w:ins w:id="3206" w:author="Melissa Nichols" w:date="2017-07-12T15:02:00Z">
        <w:r w:rsidRPr="007F29B6">
          <w:rPr>
            <w:rFonts w:ascii="Courier New" w:hAnsi="Courier New" w:cs="Courier New"/>
            <w:sz w:val="20"/>
            <w:szCs w:val="20"/>
            <w:rPrChange w:id="3207" w:author="Melissa Nichols" w:date="2017-07-12T15:04:00Z">
              <w:rPr/>
            </w:rPrChange>
          </w:rPr>
          <w:t>#Input variables are the established connection to the OpenStack instance, as well as network name, subnet name,</w:t>
        </w:r>
      </w:ins>
    </w:p>
    <w:p w14:paraId="7BB18C98" w14:textId="77777777" w:rsidR="007F29B6" w:rsidRPr="007F29B6" w:rsidRDefault="007F29B6">
      <w:pPr>
        <w:spacing w:line="240" w:lineRule="auto"/>
        <w:jc w:val="left"/>
        <w:rPr>
          <w:ins w:id="3208" w:author="Melissa Nichols" w:date="2017-07-12T15:02:00Z"/>
          <w:rFonts w:ascii="Courier New" w:hAnsi="Courier New" w:cs="Courier New"/>
          <w:sz w:val="20"/>
          <w:szCs w:val="20"/>
          <w:rPrChange w:id="3209" w:author="Melissa Nichols" w:date="2017-07-12T15:04:00Z">
            <w:rPr>
              <w:ins w:id="3210" w:author="Melissa Nichols" w:date="2017-07-12T15:02:00Z"/>
            </w:rPr>
          </w:rPrChange>
        </w:rPr>
        <w:pPrChange w:id="3211" w:author="Melissa Nichols" w:date="2017-07-12T15:03:00Z">
          <w:pPr>
            <w:spacing w:line="276" w:lineRule="auto"/>
            <w:jc w:val="left"/>
          </w:pPr>
        </w:pPrChange>
      </w:pPr>
      <w:ins w:id="3212" w:author="Melissa Nichols" w:date="2017-07-12T15:02:00Z">
        <w:r w:rsidRPr="007F29B6">
          <w:rPr>
            <w:rFonts w:ascii="Courier New" w:hAnsi="Courier New" w:cs="Courier New"/>
            <w:sz w:val="20"/>
            <w:szCs w:val="20"/>
            <w:rPrChange w:id="3213" w:author="Melissa Nichols" w:date="2017-07-12T15:04:00Z">
              <w:rPr/>
            </w:rPrChange>
          </w:rPr>
          <w:t>#CIDR Block, and gateway IP address.</w:t>
        </w:r>
      </w:ins>
    </w:p>
    <w:p w14:paraId="656B915D" w14:textId="77777777" w:rsidR="007F29B6" w:rsidRPr="007F29B6" w:rsidRDefault="007F29B6">
      <w:pPr>
        <w:spacing w:line="240" w:lineRule="auto"/>
        <w:jc w:val="left"/>
        <w:rPr>
          <w:ins w:id="3214" w:author="Melissa Nichols" w:date="2017-07-12T15:02:00Z"/>
          <w:rFonts w:ascii="Courier New" w:hAnsi="Courier New" w:cs="Courier New"/>
          <w:sz w:val="20"/>
          <w:szCs w:val="20"/>
          <w:rPrChange w:id="3215" w:author="Melissa Nichols" w:date="2017-07-12T15:04:00Z">
            <w:rPr>
              <w:ins w:id="3216" w:author="Melissa Nichols" w:date="2017-07-12T15:02:00Z"/>
            </w:rPr>
          </w:rPrChange>
        </w:rPr>
        <w:pPrChange w:id="3217" w:author="Melissa Nichols" w:date="2017-07-12T15:03:00Z">
          <w:pPr>
            <w:spacing w:line="276" w:lineRule="auto"/>
            <w:jc w:val="left"/>
          </w:pPr>
        </w:pPrChange>
      </w:pPr>
      <w:ins w:id="3218" w:author="Melissa Nichols" w:date="2017-07-12T15:02:00Z">
        <w:r w:rsidRPr="007F29B6">
          <w:rPr>
            <w:rFonts w:ascii="Courier New" w:hAnsi="Courier New" w:cs="Courier New"/>
            <w:sz w:val="20"/>
            <w:szCs w:val="20"/>
            <w:rPrChange w:id="3219" w:author="Melissa Nichols" w:date="2017-07-12T15:04:00Z">
              <w:rPr/>
            </w:rPrChange>
          </w:rPr>
          <w:t>def download_image(conn):</w:t>
        </w:r>
      </w:ins>
    </w:p>
    <w:p w14:paraId="6AB47739" w14:textId="77777777" w:rsidR="007F29B6" w:rsidRPr="007F29B6" w:rsidRDefault="007F29B6">
      <w:pPr>
        <w:spacing w:line="240" w:lineRule="auto"/>
        <w:jc w:val="left"/>
        <w:rPr>
          <w:ins w:id="3220" w:author="Melissa Nichols" w:date="2017-07-12T15:02:00Z"/>
          <w:rFonts w:ascii="Courier New" w:hAnsi="Courier New" w:cs="Courier New"/>
          <w:sz w:val="20"/>
          <w:szCs w:val="20"/>
          <w:rPrChange w:id="3221" w:author="Melissa Nichols" w:date="2017-07-12T15:04:00Z">
            <w:rPr>
              <w:ins w:id="3222" w:author="Melissa Nichols" w:date="2017-07-12T15:02:00Z"/>
            </w:rPr>
          </w:rPrChange>
        </w:rPr>
        <w:pPrChange w:id="3223" w:author="Melissa Nichols" w:date="2017-07-12T15:03:00Z">
          <w:pPr>
            <w:spacing w:line="276" w:lineRule="auto"/>
            <w:jc w:val="left"/>
          </w:pPr>
        </w:pPrChange>
      </w:pPr>
      <w:ins w:id="3224" w:author="Melissa Nichols" w:date="2017-07-12T15:02:00Z">
        <w:r w:rsidRPr="007F29B6">
          <w:rPr>
            <w:rFonts w:ascii="Courier New" w:hAnsi="Courier New" w:cs="Courier New"/>
            <w:sz w:val="20"/>
            <w:szCs w:val="20"/>
            <w:rPrChange w:id="3225" w:author="Melissa Nichols" w:date="2017-07-12T15:04:00Z">
              <w:rPr/>
            </w:rPrChange>
          </w:rPr>
          <w:t xml:space="preserve">    list_all_images(conn)</w:t>
        </w:r>
      </w:ins>
    </w:p>
    <w:p w14:paraId="284EA8C4" w14:textId="77777777" w:rsidR="007F29B6" w:rsidRPr="007F29B6" w:rsidRDefault="007F29B6">
      <w:pPr>
        <w:spacing w:line="240" w:lineRule="auto"/>
        <w:jc w:val="left"/>
        <w:rPr>
          <w:ins w:id="3226" w:author="Melissa Nichols" w:date="2017-07-12T15:02:00Z"/>
          <w:rFonts w:ascii="Courier New" w:hAnsi="Courier New" w:cs="Courier New"/>
          <w:sz w:val="20"/>
          <w:szCs w:val="20"/>
          <w:rPrChange w:id="3227" w:author="Melissa Nichols" w:date="2017-07-12T15:04:00Z">
            <w:rPr>
              <w:ins w:id="3228" w:author="Melissa Nichols" w:date="2017-07-12T15:02:00Z"/>
            </w:rPr>
          </w:rPrChange>
        </w:rPr>
        <w:pPrChange w:id="3229" w:author="Melissa Nichols" w:date="2017-07-12T15:03:00Z">
          <w:pPr>
            <w:spacing w:line="276" w:lineRule="auto"/>
            <w:jc w:val="left"/>
          </w:pPr>
        </w:pPrChange>
      </w:pPr>
      <w:ins w:id="3230" w:author="Melissa Nichols" w:date="2017-07-12T15:02:00Z">
        <w:r w:rsidRPr="007F29B6">
          <w:rPr>
            <w:rFonts w:ascii="Courier New" w:hAnsi="Courier New" w:cs="Courier New"/>
            <w:sz w:val="20"/>
            <w:szCs w:val="20"/>
            <w:rPrChange w:id="3231" w:author="Melissa Nichols" w:date="2017-07-12T15:04:00Z">
              <w:rPr/>
            </w:rPrChange>
          </w:rPr>
          <w:t xml:space="preserve">    image_name = input("Please input the image name you want to download")</w:t>
        </w:r>
      </w:ins>
    </w:p>
    <w:p w14:paraId="6CAD1F9F" w14:textId="77777777" w:rsidR="007F29B6" w:rsidRPr="007F29B6" w:rsidRDefault="007F29B6">
      <w:pPr>
        <w:spacing w:line="240" w:lineRule="auto"/>
        <w:jc w:val="left"/>
        <w:rPr>
          <w:ins w:id="3232" w:author="Melissa Nichols" w:date="2017-07-12T15:02:00Z"/>
          <w:rFonts w:ascii="Courier New" w:hAnsi="Courier New" w:cs="Courier New"/>
          <w:sz w:val="20"/>
          <w:szCs w:val="20"/>
          <w:rPrChange w:id="3233" w:author="Melissa Nichols" w:date="2017-07-12T15:04:00Z">
            <w:rPr>
              <w:ins w:id="3234" w:author="Melissa Nichols" w:date="2017-07-12T15:02:00Z"/>
            </w:rPr>
          </w:rPrChange>
        </w:rPr>
        <w:pPrChange w:id="3235" w:author="Melissa Nichols" w:date="2017-07-12T15:03:00Z">
          <w:pPr>
            <w:spacing w:line="276" w:lineRule="auto"/>
            <w:jc w:val="left"/>
          </w:pPr>
        </w:pPrChange>
      </w:pPr>
      <w:ins w:id="3236" w:author="Melissa Nichols" w:date="2017-07-12T15:02:00Z">
        <w:r w:rsidRPr="007F29B6">
          <w:rPr>
            <w:rFonts w:ascii="Courier New" w:hAnsi="Courier New" w:cs="Courier New"/>
            <w:sz w:val="20"/>
            <w:szCs w:val="20"/>
            <w:rPrChange w:id="3237" w:author="Melissa Nichols" w:date="2017-07-12T15:04:00Z">
              <w:rPr/>
            </w:rPrChange>
          </w:rPr>
          <w:t xml:space="preserve">    image = conn.image.find_image(image_name)</w:t>
        </w:r>
      </w:ins>
    </w:p>
    <w:p w14:paraId="48A30E59" w14:textId="77777777" w:rsidR="007F29B6" w:rsidRPr="007F29B6" w:rsidRDefault="007F29B6">
      <w:pPr>
        <w:spacing w:line="240" w:lineRule="auto"/>
        <w:jc w:val="left"/>
        <w:rPr>
          <w:ins w:id="3238" w:author="Melissa Nichols" w:date="2017-07-12T15:02:00Z"/>
          <w:rFonts w:ascii="Courier New" w:hAnsi="Courier New" w:cs="Courier New"/>
          <w:sz w:val="20"/>
          <w:szCs w:val="20"/>
          <w:rPrChange w:id="3239" w:author="Melissa Nichols" w:date="2017-07-12T15:04:00Z">
            <w:rPr>
              <w:ins w:id="3240" w:author="Melissa Nichols" w:date="2017-07-12T15:02:00Z"/>
            </w:rPr>
          </w:rPrChange>
        </w:rPr>
        <w:pPrChange w:id="3241" w:author="Melissa Nichols" w:date="2017-07-12T15:03:00Z">
          <w:pPr>
            <w:spacing w:line="276" w:lineRule="auto"/>
            <w:jc w:val="left"/>
          </w:pPr>
        </w:pPrChange>
      </w:pPr>
      <w:ins w:id="3242" w:author="Melissa Nichols" w:date="2017-07-12T15:02:00Z">
        <w:r w:rsidRPr="007F29B6">
          <w:rPr>
            <w:rFonts w:ascii="Courier New" w:hAnsi="Courier New" w:cs="Courier New"/>
            <w:sz w:val="20"/>
            <w:szCs w:val="20"/>
            <w:rPrChange w:id="3243" w:author="Melissa Nichols" w:date="2017-07-12T15:04:00Z">
              <w:rPr/>
            </w:rPrChange>
          </w:rPr>
          <w:t xml:space="preserve">    md5 = hashlib.md5()</w:t>
        </w:r>
      </w:ins>
    </w:p>
    <w:p w14:paraId="326A4247" w14:textId="77777777" w:rsidR="007F29B6" w:rsidRPr="007F29B6" w:rsidRDefault="007F29B6">
      <w:pPr>
        <w:spacing w:line="240" w:lineRule="auto"/>
        <w:jc w:val="left"/>
        <w:rPr>
          <w:ins w:id="3244" w:author="Melissa Nichols" w:date="2017-07-12T15:02:00Z"/>
          <w:rFonts w:ascii="Courier New" w:hAnsi="Courier New" w:cs="Courier New"/>
          <w:sz w:val="20"/>
          <w:szCs w:val="20"/>
          <w:rPrChange w:id="3245" w:author="Melissa Nichols" w:date="2017-07-12T15:04:00Z">
            <w:rPr>
              <w:ins w:id="3246" w:author="Melissa Nichols" w:date="2017-07-12T15:02:00Z"/>
            </w:rPr>
          </w:rPrChange>
        </w:rPr>
        <w:pPrChange w:id="3247" w:author="Melissa Nichols" w:date="2017-07-12T15:03:00Z">
          <w:pPr>
            <w:spacing w:line="276" w:lineRule="auto"/>
            <w:jc w:val="left"/>
          </w:pPr>
        </w:pPrChange>
      </w:pPr>
      <w:ins w:id="3248" w:author="Melissa Nichols" w:date="2017-07-12T15:02:00Z">
        <w:r w:rsidRPr="007F29B6">
          <w:rPr>
            <w:rFonts w:ascii="Courier New" w:hAnsi="Courier New" w:cs="Courier New"/>
            <w:sz w:val="20"/>
            <w:szCs w:val="20"/>
            <w:rPrChange w:id="3249" w:author="Melissa Nichols" w:date="2017-07-12T15:04:00Z">
              <w:rPr/>
            </w:rPrChange>
          </w:rPr>
          <w:t xml:space="preserve">    url = utils.urljoin('/images', image.id, 'file')</w:t>
        </w:r>
      </w:ins>
    </w:p>
    <w:p w14:paraId="317D5E62" w14:textId="77777777" w:rsidR="007F29B6" w:rsidRPr="007F29B6" w:rsidRDefault="007F29B6">
      <w:pPr>
        <w:spacing w:line="240" w:lineRule="auto"/>
        <w:jc w:val="left"/>
        <w:rPr>
          <w:ins w:id="3250" w:author="Melissa Nichols" w:date="2017-07-12T15:02:00Z"/>
          <w:rFonts w:ascii="Courier New" w:hAnsi="Courier New" w:cs="Courier New"/>
          <w:sz w:val="20"/>
          <w:szCs w:val="20"/>
          <w:rPrChange w:id="3251" w:author="Melissa Nichols" w:date="2017-07-12T15:04:00Z">
            <w:rPr>
              <w:ins w:id="3252" w:author="Melissa Nichols" w:date="2017-07-12T15:02:00Z"/>
            </w:rPr>
          </w:rPrChange>
        </w:rPr>
        <w:pPrChange w:id="3253" w:author="Melissa Nichols" w:date="2017-07-12T15:03:00Z">
          <w:pPr>
            <w:spacing w:line="276" w:lineRule="auto"/>
            <w:jc w:val="left"/>
          </w:pPr>
        </w:pPrChange>
      </w:pPr>
      <w:ins w:id="3254" w:author="Melissa Nichols" w:date="2017-07-12T15:02:00Z">
        <w:r w:rsidRPr="007F29B6">
          <w:rPr>
            <w:rFonts w:ascii="Courier New" w:hAnsi="Courier New" w:cs="Courier New"/>
            <w:sz w:val="20"/>
            <w:szCs w:val="20"/>
            <w:rPrChange w:id="3255" w:author="Melissa Nichols" w:date="2017-07-12T15:04:00Z">
              <w:rPr/>
            </w:rPrChange>
          </w:rPr>
          <w:t xml:space="preserve">    session = conn.session</w:t>
        </w:r>
      </w:ins>
    </w:p>
    <w:p w14:paraId="319A9F1C" w14:textId="77777777" w:rsidR="007F29B6" w:rsidRPr="007F29B6" w:rsidRDefault="007F29B6">
      <w:pPr>
        <w:spacing w:line="240" w:lineRule="auto"/>
        <w:jc w:val="left"/>
        <w:rPr>
          <w:ins w:id="3256" w:author="Melissa Nichols" w:date="2017-07-12T15:02:00Z"/>
          <w:rFonts w:ascii="Courier New" w:hAnsi="Courier New" w:cs="Courier New"/>
          <w:sz w:val="20"/>
          <w:szCs w:val="20"/>
          <w:rPrChange w:id="3257" w:author="Melissa Nichols" w:date="2017-07-12T15:04:00Z">
            <w:rPr>
              <w:ins w:id="3258" w:author="Melissa Nichols" w:date="2017-07-12T15:02:00Z"/>
            </w:rPr>
          </w:rPrChange>
        </w:rPr>
        <w:pPrChange w:id="3259" w:author="Melissa Nichols" w:date="2017-07-12T15:03:00Z">
          <w:pPr>
            <w:spacing w:line="276" w:lineRule="auto"/>
            <w:jc w:val="left"/>
          </w:pPr>
        </w:pPrChange>
      </w:pPr>
      <w:ins w:id="3260" w:author="Melissa Nichols" w:date="2017-07-12T15:02:00Z">
        <w:r w:rsidRPr="007F29B6">
          <w:rPr>
            <w:rFonts w:ascii="Courier New" w:hAnsi="Courier New" w:cs="Courier New"/>
            <w:sz w:val="20"/>
            <w:szCs w:val="20"/>
            <w:rPrChange w:id="3261" w:author="Melissa Nichols" w:date="2017-07-12T15:04:00Z">
              <w:rPr/>
            </w:rPrChange>
          </w:rPr>
          <w:t xml:space="preserve">    with open(image_name, "wb") as local_image:</w:t>
        </w:r>
      </w:ins>
    </w:p>
    <w:p w14:paraId="13D6AFEB" w14:textId="77777777" w:rsidR="007F29B6" w:rsidRPr="007F29B6" w:rsidRDefault="007F29B6">
      <w:pPr>
        <w:spacing w:line="240" w:lineRule="auto"/>
        <w:jc w:val="left"/>
        <w:rPr>
          <w:ins w:id="3262" w:author="Melissa Nichols" w:date="2017-07-12T15:02:00Z"/>
          <w:rFonts w:ascii="Courier New" w:hAnsi="Courier New" w:cs="Courier New"/>
          <w:sz w:val="20"/>
          <w:szCs w:val="20"/>
          <w:rPrChange w:id="3263" w:author="Melissa Nichols" w:date="2017-07-12T15:04:00Z">
            <w:rPr>
              <w:ins w:id="3264" w:author="Melissa Nichols" w:date="2017-07-12T15:02:00Z"/>
            </w:rPr>
          </w:rPrChange>
        </w:rPr>
        <w:pPrChange w:id="3265" w:author="Melissa Nichols" w:date="2017-07-12T15:03:00Z">
          <w:pPr>
            <w:spacing w:line="276" w:lineRule="auto"/>
            <w:jc w:val="left"/>
          </w:pPr>
        </w:pPrChange>
      </w:pPr>
      <w:ins w:id="3266" w:author="Melissa Nichols" w:date="2017-07-12T15:02:00Z">
        <w:r w:rsidRPr="007F29B6">
          <w:rPr>
            <w:rFonts w:ascii="Courier New" w:hAnsi="Courier New" w:cs="Courier New"/>
            <w:sz w:val="20"/>
            <w:szCs w:val="20"/>
            <w:rPrChange w:id="3267" w:author="Melissa Nichols" w:date="2017-07-12T15:04:00Z">
              <w:rPr/>
            </w:rPrChange>
          </w:rPr>
          <w:t xml:space="preserve">        response = session.get(url, endpoint_filter=image.service,stream=True)</w:t>
        </w:r>
      </w:ins>
    </w:p>
    <w:p w14:paraId="2E278D6F" w14:textId="77777777" w:rsidR="007F29B6" w:rsidRPr="007F29B6" w:rsidRDefault="007F29B6">
      <w:pPr>
        <w:spacing w:line="240" w:lineRule="auto"/>
        <w:jc w:val="left"/>
        <w:rPr>
          <w:ins w:id="3268" w:author="Melissa Nichols" w:date="2017-07-12T15:02:00Z"/>
          <w:rFonts w:ascii="Courier New" w:hAnsi="Courier New" w:cs="Courier New"/>
          <w:sz w:val="20"/>
          <w:szCs w:val="20"/>
          <w:rPrChange w:id="3269" w:author="Melissa Nichols" w:date="2017-07-12T15:04:00Z">
            <w:rPr>
              <w:ins w:id="3270" w:author="Melissa Nichols" w:date="2017-07-12T15:02:00Z"/>
            </w:rPr>
          </w:rPrChange>
        </w:rPr>
        <w:pPrChange w:id="3271" w:author="Melissa Nichols" w:date="2017-07-12T15:03:00Z">
          <w:pPr>
            <w:spacing w:line="276" w:lineRule="auto"/>
            <w:jc w:val="left"/>
          </w:pPr>
        </w:pPrChange>
      </w:pPr>
      <w:ins w:id="3272" w:author="Melissa Nichols" w:date="2017-07-12T15:02:00Z">
        <w:r w:rsidRPr="007F29B6">
          <w:rPr>
            <w:rFonts w:ascii="Courier New" w:hAnsi="Courier New" w:cs="Courier New"/>
            <w:sz w:val="20"/>
            <w:szCs w:val="20"/>
            <w:rPrChange w:id="3273" w:author="Melissa Nichols" w:date="2017-07-12T15:04:00Z">
              <w:rPr/>
            </w:rPrChange>
          </w:rPr>
          <w:t>#response = conn.image.download_image(image)</w:t>
        </w:r>
      </w:ins>
    </w:p>
    <w:p w14:paraId="3E69A49B" w14:textId="77777777" w:rsidR="007F29B6" w:rsidRPr="007F29B6" w:rsidRDefault="007F29B6">
      <w:pPr>
        <w:spacing w:line="240" w:lineRule="auto"/>
        <w:jc w:val="left"/>
        <w:rPr>
          <w:ins w:id="3274" w:author="Melissa Nichols" w:date="2017-07-12T15:02:00Z"/>
          <w:rFonts w:ascii="Courier New" w:hAnsi="Courier New" w:cs="Courier New"/>
          <w:sz w:val="20"/>
          <w:szCs w:val="20"/>
          <w:rPrChange w:id="3275" w:author="Melissa Nichols" w:date="2017-07-12T15:04:00Z">
            <w:rPr>
              <w:ins w:id="3276" w:author="Melissa Nichols" w:date="2017-07-12T15:02:00Z"/>
            </w:rPr>
          </w:rPrChange>
        </w:rPr>
        <w:pPrChange w:id="3277" w:author="Melissa Nichols" w:date="2017-07-12T15:03:00Z">
          <w:pPr>
            <w:spacing w:line="276" w:lineRule="auto"/>
            <w:jc w:val="left"/>
          </w:pPr>
        </w:pPrChange>
      </w:pPr>
      <w:ins w:id="3278" w:author="Melissa Nichols" w:date="2017-07-12T15:02:00Z">
        <w:r w:rsidRPr="007F29B6">
          <w:rPr>
            <w:rFonts w:ascii="Courier New" w:hAnsi="Courier New" w:cs="Courier New"/>
            <w:sz w:val="20"/>
            <w:szCs w:val="20"/>
            <w:rPrChange w:id="3279" w:author="Melissa Nichols" w:date="2017-07-12T15:04:00Z">
              <w:rPr/>
            </w:rPrChange>
          </w:rPr>
          <w:t xml:space="preserve">        for chunk in response.iter_content(chunk_size=1024):</w:t>
        </w:r>
      </w:ins>
    </w:p>
    <w:p w14:paraId="75DC9A82" w14:textId="77777777" w:rsidR="007F29B6" w:rsidRPr="007F29B6" w:rsidRDefault="007F29B6">
      <w:pPr>
        <w:spacing w:line="240" w:lineRule="auto"/>
        <w:jc w:val="left"/>
        <w:rPr>
          <w:ins w:id="3280" w:author="Melissa Nichols" w:date="2017-07-12T15:02:00Z"/>
          <w:rFonts w:ascii="Courier New" w:hAnsi="Courier New" w:cs="Courier New"/>
          <w:sz w:val="20"/>
          <w:szCs w:val="20"/>
          <w:rPrChange w:id="3281" w:author="Melissa Nichols" w:date="2017-07-12T15:04:00Z">
            <w:rPr>
              <w:ins w:id="3282" w:author="Melissa Nichols" w:date="2017-07-12T15:02:00Z"/>
            </w:rPr>
          </w:rPrChange>
        </w:rPr>
        <w:pPrChange w:id="3283" w:author="Melissa Nichols" w:date="2017-07-12T15:03:00Z">
          <w:pPr>
            <w:spacing w:line="276" w:lineRule="auto"/>
            <w:jc w:val="left"/>
          </w:pPr>
        </w:pPrChange>
      </w:pPr>
      <w:ins w:id="3284" w:author="Melissa Nichols" w:date="2017-07-12T15:02:00Z">
        <w:r w:rsidRPr="007F29B6">
          <w:rPr>
            <w:rFonts w:ascii="Courier New" w:hAnsi="Courier New" w:cs="Courier New"/>
            <w:sz w:val="20"/>
            <w:szCs w:val="20"/>
            <w:rPrChange w:id="3285" w:author="Melissa Nichols" w:date="2017-07-12T15:04:00Z">
              <w:rPr/>
            </w:rPrChange>
          </w:rPr>
          <w:t xml:space="preserve">            md5.update(chunk)</w:t>
        </w:r>
      </w:ins>
    </w:p>
    <w:p w14:paraId="2B206304" w14:textId="77777777" w:rsidR="007F29B6" w:rsidRPr="007F29B6" w:rsidRDefault="007F29B6">
      <w:pPr>
        <w:spacing w:line="240" w:lineRule="auto"/>
        <w:jc w:val="left"/>
        <w:rPr>
          <w:ins w:id="3286" w:author="Melissa Nichols" w:date="2017-07-12T15:02:00Z"/>
          <w:rFonts w:ascii="Courier New" w:hAnsi="Courier New" w:cs="Courier New"/>
          <w:sz w:val="20"/>
          <w:szCs w:val="20"/>
          <w:rPrChange w:id="3287" w:author="Melissa Nichols" w:date="2017-07-12T15:04:00Z">
            <w:rPr>
              <w:ins w:id="3288" w:author="Melissa Nichols" w:date="2017-07-12T15:02:00Z"/>
            </w:rPr>
          </w:rPrChange>
        </w:rPr>
        <w:pPrChange w:id="3289" w:author="Melissa Nichols" w:date="2017-07-12T15:03:00Z">
          <w:pPr>
            <w:spacing w:line="276" w:lineRule="auto"/>
            <w:jc w:val="left"/>
          </w:pPr>
        </w:pPrChange>
      </w:pPr>
      <w:ins w:id="3290" w:author="Melissa Nichols" w:date="2017-07-12T15:02:00Z">
        <w:r w:rsidRPr="007F29B6">
          <w:rPr>
            <w:rFonts w:ascii="Courier New" w:hAnsi="Courier New" w:cs="Courier New"/>
            <w:sz w:val="20"/>
            <w:szCs w:val="20"/>
            <w:rPrChange w:id="3291" w:author="Melissa Nichols" w:date="2017-07-12T15:04:00Z">
              <w:rPr/>
            </w:rPrChange>
          </w:rPr>
          <w:t xml:space="preserve">            local_image.write(chunk)</w:t>
        </w:r>
      </w:ins>
    </w:p>
    <w:p w14:paraId="1483589D" w14:textId="77777777" w:rsidR="007F29B6" w:rsidRPr="007F29B6" w:rsidRDefault="007F29B6">
      <w:pPr>
        <w:spacing w:line="240" w:lineRule="auto"/>
        <w:jc w:val="left"/>
        <w:rPr>
          <w:ins w:id="3292" w:author="Melissa Nichols" w:date="2017-07-12T15:02:00Z"/>
          <w:rFonts w:ascii="Courier New" w:hAnsi="Courier New" w:cs="Courier New"/>
          <w:sz w:val="20"/>
          <w:szCs w:val="20"/>
          <w:rPrChange w:id="3293" w:author="Melissa Nichols" w:date="2017-07-12T15:04:00Z">
            <w:rPr>
              <w:ins w:id="3294" w:author="Melissa Nichols" w:date="2017-07-12T15:02:00Z"/>
            </w:rPr>
          </w:rPrChange>
        </w:rPr>
        <w:pPrChange w:id="3295" w:author="Melissa Nichols" w:date="2017-07-12T15:03:00Z">
          <w:pPr>
            <w:spacing w:line="276" w:lineRule="auto"/>
            <w:jc w:val="left"/>
          </w:pPr>
        </w:pPrChange>
      </w:pPr>
      <w:ins w:id="3296" w:author="Melissa Nichols" w:date="2017-07-12T15:02:00Z">
        <w:r w:rsidRPr="007F29B6">
          <w:rPr>
            <w:rFonts w:ascii="Courier New" w:hAnsi="Courier New" w:cs="Courier New"/>
            <w:sz w:val="20"/>
            <w:szCs w:val="20"/>
            <w:rPrChange w:id="3297" w:author="Melissa Nichols" w:date="2017-07-12T15:04:00Z">
              <w:rPr/>
            </w:rPrChange>
          </w:rPr>
          <w:t xml:space="preserve">        if response.headers["Content-MD5"] != md5.hexdigest():</w:t>
        </w:r>
      </w:ins>
    </w:p>
    <w:p w14:paraId="0DEB2F71" w14:textId="77777777" w:rsidR="007F29B6" w:rsidRPr="007F29B6" w:rsidRDefault="007F29B6">
      <w:pPr>
        <w:spacing w:line="240" w:lineRule="auto"/>
        <w:jc w:val="left"/>
        <w:rPr>
          <w:ins w:id="3298" w:author="Melissa Nichols" w:date="2017-07-12T15:02:00Z"/>
          <w:rFonts w:ascii="Courier New" w:hAnsi="Courier New" w:cs="Courier New"/>
          <w:sz w:val="20"/>
          <w:szCs w:val="20"/>
          <w:rPrChange w:id="3299" w:author="Melissa Nichols" w:date="2017-07-12T15:04:00Z">
            <w:rPr>
              <w:ins w:id="3300" w:author="Melissa Nichols" w:date="2017-07-12T15:02:00Z"/>
            </w:rPr>
          </w:rPrChange>
        </w:rPr>
        <w:pPrChange w:id="3301" w:author="Melissa Nichols" w:date="2017-07-12T15:03:00Z">
          <w:pPr>
            <w:spacing w:line="276" w:lineRule="auto"/>
            <w:jc w:val="left"/>
          </w:pPr>
        </w:pPrChange>
      </w:pPr>
      <w:ins w:id="3302" w:author="Melissa Nichols" w:date="2017-07-12T15:02:00Z">
        <w:r w:rsidRPr="007F29B6">
          <w:rPr>
            <w:rFonts w:ascii="Courier New" w:hAnsi="Courier New" w:cs="Courier New"/>
            <w:sz w:val="20"/>
            <w:szCs w:val="20"/>
            <w:rPrChange w:id="3303" w:author="Melissa Nichols" w:date="2017-07-12T15:04:00Z">
              <w:rPr/>
            </w:rPrChange>
          </w:rPr>
          <w:t xml:space="preserve">            raise Exception("Checksum mismatch in downloaded content")</w:t>
        </w:r>
      </w:ins>
    </w:p>
    <w:p w14:paraId="1287C291" w14:textId="77777777" w:rsidR="007F29B6" w:rsidRPr="007F29B6" w:rsidRDefault="007F29B6">
      <w:pPr>
        <w:spacing w:line="240" w:lineRule="auto"/>
        <w:jc w:val="left"/>
        <w:rPr>
          <w:ins w:id="3304" w:author="Melissa Nichols" w:date="2017-07-12T15:02:00Z"/>
          <w:rFonts w:ascii="Courier New" w:hAnsi="Courier New" w:cs="Courier New"/>
          <w:sz w:val="20"/>
          <w:szCs w:val="20"/>
          <w:rPrChange w:id="3305" w:author="Melissa Nichols" w:date="2017-07-12T15:04:00Z">
            <w:rPr>
              <w:ins w:id="3306" w:author="Melissa Nichols" w:date="2017-07-12T15:02:00Z"/>
            </w:rPr>
          </w:rPrChange>
        </w:rPr>
        <w:pPrChange w:id="3307" w:author="Melissa Nichols" w:date="2017-07-12T15:03:00Z">
          <w:pPr>
            <w:spacing w:line="276" w:lineRule="auto"/>
            <w:jc w:val="left"/>
          </w:pPr>
        </w:pPrChange>
      </w:pPr>
    </w:p>
    <w:p w14:paraId="7D3FF735" w14:textId="77777777" w:rsidR="007F29B6" w:rsidRPr="007F29B6" w:rsidRDefault="007F29B6">
      <w:pPr>
        <w:spacing w:line="240" w:lineRule="auto"/>
        <w:jc w:val="left"/>
        <w:rPr>
          <w:ins w:id="3308" w:author="Melissa Nichols" w:date="2017-07-12T15:02:00Z"/>
          <w:rFonts w:ascii="Courier New" w:hAnsi="Courier New" w:cs="Courier New"/>
          <w:sz w:val="20"/>
          <w:szCs w:val="20"/>
          <w:rPrChange w:id="3309" w:author="Melissa Nichols" w:date="2017-07-12T15:04:00Z">
            <w:rPr>
              <w:ins w:id="3310" w:author="Melissa Nichols" w:date="2017-07-12T15:02:00Z"/>
            </w:rPr>
          </w:rPrChange>
        </w:rPr>
        <w:pPrChange w:id="3311" w:author="Melissa Nichols" w:date="2017-07-12T15:03:00Z">
          <w:pPr>
            <w:spacing w:line="276" w:lineRule="auto"/>
            <w:jc w:val="left"/>
          </w:pPr>
        </w:pPrChange>
      </w:pPr>
      <w:ins w:id="3312" w:author="Melissa Nichols" w:date="2017-07-12T15:02:00Z">
        <w:r w:rsidRPr="007F29B6">
          <w:rPr>
            <w:rFonts w:ascii="Courier New" w:hAnsi="Courier New" w:cs="Courier New"/>
            <w:sz w:val="20"/>
            <w:szCs w:val="20"/>
            <w:rPrChange w:id="3313" w:author="Melissa Nichols" w:date="2017-07-12T15:04:00Z">
              <w:rPr/>
            </w:rPrChange>
          </w:rPr>
          <w:lastRenderedPageBreak/>
          <w:t>#The function upload_new_image is tasked with uploading a new image into the OpenStack instance.</w:t>
        </w:r>
      </w:ins>
    </w:p>
    <w:p w14:paraId="19FBB7D9" w14:textId="77777777" w:rsidR="007F29B6" w:rsidRPr="007F29B6" w:rsidRDefault="007F29B6">
      <w:pPr>
        <w:spacing w:line="240" w:lineRule="auto"/>
        <w:jc w:val="left"/>
        <w:rPr>
          <w:ins w:id="3314" w:author="Melissa Nichols" w:date="2017-07-12T15:02:00Z"/>
          <w:rFonts w:ascii="Courier New" w:hAnsi="Courier New" w:cs="Courier New"/>
          <w:sz w:val="20"/>
          <w:szCs w:val="20"/>
          <w:rPrChange w:id="3315" w:author="Melissa Nichols" w:date="2017-07-12T15:04:00Z">
            <w:rPr>
              <w:ins w:id="3316" w:author="Melissa Nichols" w:date="2017-07-12T15:02:00Z"/>
            </w:rPr>
          </w:rPrChange>
        </w:rPr>
        <w:pPrChange w:id="3317" w:author="Melissa Nichols" w:date="2017-07-12T15:03:00Z">
          <w:pPr>
            <w:spacing w:line="276" w:lineRule="auto"/>
            <w:jc w:val="left"/>
          </w:pPr>
        </w:pPrChange>
      </w:pPr>
      <w:ins w:id="3318" w:author="Melissa Nichols" w:date="2017-07-12T15:02:00Z">
        <w:r w:rsidRPr="007F29B6">
          <w:rPr>
            <w:rFonts w:ascii="Courier New" w:hAnsi="Courier New" w:cs="Courier New"/>
            <w:sz w:val="20"/>
            <w:szCs w:val="20"/>
            <w:rPrChange w:id="3319" w:author="Melissa Nichols" w:date="2017-07-12T15:04:00Z">
              <w:rPr/>
            </w:rPrChange>
          </w:rPr>
          <w:t>#Assumption is that the user has the image stored locally on the control machine, knows the name and its details.</w:t>
        </w:r>
      </w:ins>
    </w:p>
    <w:p w14:paraId="68C8C297" w14:textId="77777777" w:rsidR="007F29B6" w:rsidRPr="007F29B6" w:rsidRDefault="007F29B6">
      <w:pPr>
        <w:spacing w:line="240" w:lineRule="auto"/>
        <w:jc w:val="left"/>
        <w:rPr>
          <w:ins w:id="3320" w:author="Melissa Nichols" w:date="2017-07-12T15:02:00Z"/>
          <w:rFonts w:ascii="Courier New" w:hAnsi="Courier New" w:cs="Courier New"/>
          <w:sz w:val="20"/>
          <w:szCs w:val="20"/>
          <w:rPrChange w:id="3321" w:author="Melissa Nichols" w:date="2017-07-12T15:04:00Z">
            <w:rPr>
              <w:ins w:id="3322" w:author="Melissa Nichols" w:date="2017-07-12T15:02:00Z"/>
            </w:rPr>
          </w:rPrChange>
        </w:rPr>
        <w:pPrChange w:id="3323" w:author="Melissa Nichols" w:date="2017-07-12T15:03:00Z">
          <w:pPr>
            <w:spacing w:line="276" w:lineRule="auto"/>
            <w:jc w:val="left"/>
          </w:pPr>
        </w:pPrChange>
      </w:pPr>
      <w:ins w:id="3324" w:author="Melissa Nichols" w:date="2017-07-12T15:02:00Z">
        <w:r w:rsidRPr="007F29B6">
          <w:rPr>
            <w:rFonts w:ascii="Courier New" w:hAnsi="Courier New" w:cs="Courier New"/>
            <w:sz w:val="20"/>
            <w:szCs w:val="20"/>
            <w:rPrChange w:id="3325" w:author="Melissa Nichols" w:date="2017-07-12T15:04:00Z">
              <w:rPr/>
            </w:rPrChange>
          </w:rPr>
          <w:t>#Input variables are the established connection to the OpenStack instance, the image name and location, the image format (VDI, ISO, RAW)</w:t>
        </w:r>
      </w:ins>
    </w:p>
    <w:p w14:paraId="78DE14FC" w14:textId="77777777" w:rsidR="007F29B6" w:rsidRPr="007F29B6" w:rsidRDefault="007F29B6">
      <w:pPr>
        <w:spacing w:line="240" w:lineRule="auto"/>
        <w:jc w:val="left"/>
        <w:rPr>
          <w:ins w:id="3326" w:author="Melissa Nichols" w:date="2017-07-12T15:02:00Z"/>
          <w:rFonts w:ascii="Courier New" w:hAnsi="Courier New" w:cs="Courier New"/>
          <w:sz w:val="20"/>
          <w:szCs w:val="20"/>
          <w:rPrChange w:id="3327" w:author="Melissa Nichols" w:date="2017-07-12T15:04:00Z">
            <w:rPr>
              <w:ins w:id="3328" w:author="Melissa Nichols" w:date="2017-07-12T15:02:00Z"/>
            </w:rPr>
          </w:rPrChange>
        </w:rPr>
        <w:pPrChange w:id="3329" w:author="Melissa Nichols" w:date="2017-07-12T15:03:00Z">
          <w:pPr>
            <w:spacing w:line="276" w:lineRule="auto"/>
            <w:jc w:val="left"/>
          </w:pPr>
        </w:pPrChange>
      </w:pPr>
      <w:ins w:id="3330" w:author="Melissa Nichols" w:date="2017-07-12T15:02:00Z">
        <w:r w:rsidRPr="007F29B6">
          <w:rPr>
            <w:rFonts w:ascii="Courier New" w:hAnsi="Courier New" w:cs="Courier New"/>
            <w:sz w:val="20"/>
            <w:szCs w:val="20"/>
            <w:rPrChange w:id="3331" w:author="Melissa Nichols" w:date="2017-07-12T15:04:00Z">
              <w:rPr/>
            </w:rPrChange>
          </w:rPr>
          <w:t>def upload_new_image (conn):</w:t>
        </w:r>
      </w:ins>
    </w:p>
    <w:p w14:paraId="7AD80A98" w14:textId="77777777" w:rsidR="007F29B6" w:rsidRPr="007F29B6" w:rsidRDefault="007F29B6">
      <w:pPr>
        <w:spacing w:line="240" w:lineRule="auto"/>
        <w:jc w:val="left"/>
        <w:rPr>
          <w:ins w:id="3332" w:author="Melissa Nichols" w:date="2017-07-12T15:02:00Z"/>
          <w:rFonts w:ascii="Courier New" w:hAnsi="Courier New" w:cs="Courier New"/>
          <w:sz w:val="20"/>
          <w:szCs w:val="20"/>
          <w:rPrChange w:id="3333" w:author="Melissa Nichols" w:date="2017-07-12T15:04:00Z">
            <w:rPr>
              <w:ins w:id="3334" w:author="Melissa Nichols" w:date="2017-07-12T15:02:00Z"/>
            </w:rPr>
          </w:rPrChange>
        </w:rPr>
        <w:pPrChange w:id="3335" w:author="Melissa Nichols" w:date="2017-07-12T15:03:00Z">
          <w:pPr>
            <w:spacing w:line="276" w:lineRule="auto"/>
            <w:jc w:val="left"/>
          </w:pPr>
        </w:pPrChange>
      </w:pPr>
      <w:ins w:id="3336" w:author="Melissa Nichols" w:date="2017-07-12T15:02:00Z">
        <w:r w:rsidRPr="007F29B6">
          <w:rPr>
            <w:rFonts w:ascii="Courier New" w:hAnsi="Courier New" w:cs="Courier New"/>
            <w:sz w:val="20"/>
            <w:szCs w:val="20"/>
            <w:rPrChange w:id="3337" w:author="Melissa Nichols" w:date="2017-07-12T15:04:00Z">
              <w:rPr/>
            </w:rPrChange>
          </w:rPr>
          <w:t xml:space="preserve">   image_name =  input("Plese enter the name of the image you would like to upload")</w:t>
        </w:r>
      </w:ins>
    </w:p>
    <w:p w14:paraId="4D1B5D95" w14:textId="77777777" w:rsidR="007F29B6" w:rsidRPr="007F29B6" w:rsidRDefault="007F29B6">
      <w:pPr>
        <w:spacing w:line="240" w:lineRule="auto"/>
        <w:jc w:val="left"/>
        <w:rPr>
          <w:ins w:id="3338" w:author="Melissa Nichols" w:date="2017-07-12T15:02:00Z"/>
          <w:rFonts w:ascii="Courier New" w:hAnsi="Courier New" w:cs="Courier New"/>
          <w:sz w:val="20"/>
          <w:szCs w:val="20"/>
          <w:rPrChange w:id="3339" w:author="Melissa Nichols" w:date="2017-07-12T15:04:00Z">
            <w:rPr>
              <w:ins w:id="3340" w:author="Melissa Nichols" w:date="2017-07-12T15:02:00Z"/>
            </w:rPr>
          </w:rPrChange>
        </w:rPr>
        <w:pPrChange w:id="3341" w:author="Melissa Nichols" w:date="2017-07-12T15:03:00Z">
          <w:pPr>
            <w:spacing w:line="276" w:lineRule="auto"/>
            <w:jc w:val="left"/>
          </w:pPr>
        </w:pPrChange>
      </w:pPr>
      <w:ins w:id="3342" w:author="Melissa Nichols" w:date="2017-07-12T15:02:00Z">
        <w:r w:rsidRPr="007F29B6">
          <w:rPr>
            <w:rFonts w:ascii="Courier New" w:hAnsi="Courier New" w:cs="Courier New"/>
            <w:sz w:val="20"/>
            <w:szCs w:val="20"/>
            <w:rPrChange w:id="3343" w:author="Melissa Nichols" w:date="2017-07-12T15:04:00Z">
              <w:rPr/>
            </w:rPrChange>
          </w:rPr>
          <w:t xml:space="preserve">   container = input("Please enter the Container Format as one of ami, ari, aki, bare,ovf, ova, or docker")</w:t>
        </w:r>
      </w:ins>
    </w:p>
    <w:p w14:paraId="2DE1FA6B" w14:textId="77777777" w:rsidR="007F29B6" w:rsidRPr="007F29B6" w:rsidRDefault="007F29B6">
      <w:pPr>
        <w:spacing w:line="240" w:lineRule="auto"/>
        <w:jc w:val="left"/>
        <w:rPr>
          <w:ins w:id="3344" w:author="Melissa Nichols" w:date="2017-07-12T15:02:00Z"/>
          <w:rFonts w:ascii="Courier New" w:hAnsi="Courier New" w:cs="Courier New"/>
          <w:sz w:val="20"/>
          <w:szCs w:val="20"/>
          <w:rPrChange w:id="3345" w:author="Melissa Nichols" w:date="2017-07-12T15:04:00Z">
            <w:rPr>
              <w:ins w:id="3346" w:author="Melissa Nichols" w:date="2017-07-12T15:02:00Z"/>
            </w:rPr>
          </w:rPrChange>
        </w:rPr>
        <w:pPrChange w:id="3347" w:author="Melissa Nichols" w:date="2017-07-12T15:03:00Z">
          <w:pPr>
            <w:spacing w:line="276" w:lineRule="auto"/>
            <w:jc w:val="left"/>
          </w:pPr>
        </w:pPrChange>
      </w:pPr>
      <w:ins w:id="3348" w:author="Melissa Nichols" w:date="2017-07-12T15:02:00Z">
        <w:r w:rsidRPr="007F29B6">
          <w:rPr>
            <w:rFonts w:ascii="Courier New" w:hAnsi="Courier New" w:cs="Courier New"/>
            <w:sz w:val="20"/>
            <w:szCs w:val="20"/>
            <w:rPrChange w:id="3349" w:author="Melissa Nichols" w:date="2017-07-12T15:04:00Z">
              <w:rPr/>
            </w:rPrChange>
          </w:rPr>
          <w:t xml:space="preserve">   disk = input ("Please enter the Disk Format as one of ami, ari, aki, vhd, vmdk, raw, qcow2, vdi, or iso")</w:t>
        </w:r>
      </w:ins>
    </w:p>
    <w:p w14:paraId="515093D1" w14:textId="77777777" w:rsidR="007F29B6" w:rsidRPr="007F29B6" w:rsidRDefault="007F29B6">
      <w:pPr>
        <w:spacing w:line="240" w:lineRule="auto"/>
        <w:jc w:val="left"/>
        <w:rPr>
          <w:ins w:id="3350" w:author="Melissa Nichols" w:date="2017-07-12T15:02:00Z"/>
          <w:rFonts w:ascii="Courier New" w:hAnsi="Courier New" w:cs="Courier New"/>
          <w:sz w:val="20"/>
          <w:szCs w:val="20"/>
          <w:rPrChange w:id="3351" w:author="Melissa Nichols" w:date="2017-07-12T15:04:00Z">
            <w:rPr>
              <w:ins w:id="3352" w:author="Melissa Nichols" w:date="2017-07-12T15:02:00Z"/>
            </w:rPr>
          </w:rPrChange>
        </w:rPr>
        <w:pPrChange w:id="3353" w:author="Melissa Nichols" w:date="2017-07-12T15:03:00Z">
          <w:pPr>
            <w:spacing w:line="276" w:lineRule="auto"/>
            <w:jc w:val="left"/>
          </w:pPr>
        </w:pPrChange>
      </w:pPr>
      <w:ins w:id="3354" w:author="Melissa Nichols" w:date="2017-07-12T15:02:00Z">
        <w:r w:rsidRPr="007F29B6">
          <w:rPr>
            <w:rFonts w:ascii="Courier New" w:hAnsi="Courier New" w:cs="Courier New"/>
            <w:sz w:val="20"/>
            <w:szCs w:val="20"/>
            <w:rPrChange w:id="3355" w:author="Melissa Nichols" w:date="2017-07-12T15:04:00Z">
              <w:rPr/>
            </w:rPrChange>
          </w:rPr>
          <w:t xml:space="preserve">   fimage = open(image_name,'rb')</w:t>
        </w:r>
      </w:ins>
    </w:p>
    <w:p w14:paraId="1B439491" w14:textId="77777777" w:rsidR="007F29B6" w:rsidRPr="007F29B6" w:rsidRDefault="007F29B6">
      <w:pPr>
        <w:spacing w:line="240" w:lineRule="auto"/>
        <w:jc w:val="left"/>
        <w:rPr>
          <w:ins w:id="3356" w:author="Melissa Nichols" w:date="2017-07-12T15:02:00Z"/>
          <w:rFonts w:ascii="Courier New" w:hAnsi="Courier New" w:cs="Courier New"/>
          <w:sz w:val="20"/>
          <w:szCs w:val="20"/>
          <w:rPrChange w:id="3357" w:author="Melissa Nichols" w:date="2017-07-12T15:04:00Z">
            <w:rPr>
              <w:ins w:id="3358" w:author="Melissa Nichols" w:date="2017-07-12T15:02:00Z"/>
            </w:rPr>
          </w:rPrChange>
        </w:rPr>
        <w:pPrChange w:id="3359" w:author="Melissa Nichols" w:date="2017-07-12T15:03:00Z">
          <w:pPr>
            <w:spacing w:line="276" w:lineRule="auto"/>
            <w:jc w:val="left"/>
          </w:pPr>
        </w:pPrChange>
      </w:pPr>
      <w:ins w:id="3360" w:author="Melissa Nichols" w:date="2017-07-12T15:02:00Z">
        <w:r w:rsidRPr="007F29B6">
          <w:rPr>
            <w:rFonts w:ascii="Courier New" w:hAnsi="Courier New" w:cs="Courier New"/>
            <w:sz w:val="20"/>
            <w:szCs w:val="20"/>
            <w:rPrChange w:id="3361" w:author="Melissa Nichols" w:date="2017-07-12T15:04:00Z">
              <w:rPr/>
            </w:rPrChange>
          </w:rPr>
          <w:t xml:space="preserve">   mmapped_file_as_string = mmap.mmap(fimage.fileno(), 0, access=mmap.ACCESS_READ)</w:t>
        </w:r>
      </w:ins>
    </w:p>
    <w:p w14:paraId="0AA737C6" w14:textId="77777777" w:rsidR="007F29B6" w:rsidRPr="007F29B6" w:rsidRDefault="007F29B6">
      <w:pPr>
        <w:spacing w:line="240" w:lineRule="auto"/>
        <w:jc w:val="left"/>
        <w:rPr>
          <w:ins w:id="3362" w:author="Melissa Nichols" w:date="2017-07-12T15:02:00Z"/>
          <w:rFonts w:ascii="Courier New" w:hAnsi="Courier New" w:cs="Courier New"/>
          <w:sz w:val="20"/>
          <w:szCs w:val="20"/>
          <w:rPrChange w:id="3363" w:author="Melissa Nichols" w:date="2017-07-12T15:04:00Z">
            <w:rPr>
              <w:ins w:id="3364" w:author="Melissa Nichols" w:date="2017-07-12T15:02:00Z"/>
            </w:rPr>
          </w:rPrChange>
        </w:rPr>
        <w:pPrChange w:id="3365" w:author="Melissa Nichols" w:date="2017-07-12T15:03:00Z">
          <w:pPr>
            <w:spacing w:line="276" w:lineRule="auto"/>
            <w:jc w:val="left"/>
          </w:pPr>
        </w:pPrChange>
      </w:pPr>
      <w:ins w:id="3366" w:author="Melissa Nichols" w:date="2017-07-12T15:02:00Z">
        <w:r w:rsidRPr="007F29B6">
          <w:rPr>
            <w:rFonts w:ascii="Courier New" w:hAnsi="Courier New" w:cs="Courier New"/>
            <w:sz w:val="20"/>
            <w:szCs w:val="20"/>
            <w:rPrChange w:id="3367" w:author="Melissa Nichols" w:date="2017-07-12T15:04:00Z">
              <w:rPr/>
            </w:rPrChange>
          </w:rPr>
          <w:t xml:space="preserve">   conn.image.upload_image(name=image_name,data=mmapped_file_as_string, container_format=container, disk_format=disk)</w:t>
        </w:r>
      </w:ins>
    </w:p>
    <w:p w14:paraId="4C136A24" w14:textId="77777777" w:rsidR="007F29B6" w:rsidRPr="007F29B6" w:rsidRDefault="007F29B6">
      <w:pPr>
        <w:spacing w:line="240" w:lineRule="auto"/>
        <w:jc w:val="left"/>
        <w:rPr>
          <w:ins w:id="3368" w:author="Melissa Nichols" w:date="2017-07-12T15:02:00Z"/>
          <w:rFonts w:ascii="Courier New" w:hAnsi="Courier New" w:cs="Courier New"/>
          <w:sz w:val="20"/>
          <w:szCs w:val="20"/>
          <w:rPrChange w:id="3369" w:author="Melissa Nichols" w:date="2017-07-12T15:04:00Z">
            <w:rPr>
              <w:ins w:id="3370" w:author="Melissa Nichols" w:date="2017-07-12T15:02:00Z"/>
            </w:rPr>
          </w:rPrChange>
        </w:rPr>
        <w:pPrChange w:id="3371" w:author="Melissa Nichols" w:date="2017-07-12T15:03:00Z">
          <w:pPr>
            <w:spacing w:line="276" w:lineRule="auto"/>
            <w:jc w:val="left"/>
          </w:pPr>
        </w:pPrChange>
      </w:pPr>
      <w:ins w:id="3372" w:author="Melissa Nichols" w:date="2017-07-12T15:02:00Z">
        <w:r w:rsidRPr="007F29B6">
          <w:rPr>
            <w:rFonts w:ascii="Courier New" w:hAnsi="Courier New" w:cs="Courier New"/>
            <w:sz w:val="20"/>
            <w:szCs w:val="20"/>
            <w:rPrChange w:id="3373" w:author="Melissa Nichols" w:date="2017-07-12T15:04:00Z">
              <w:rPr/>
            </w:rPrChange>
          </w:rPr>
          <w:t xml:space="preserve">   mmapped_file_as_string.close()</w:t>
        </w:r>
      </w:ins>
    </w:p>
    <w:p w14:paraId="1FDBBE4C" w14:textId="77777777" w:rsidR="007F29B6" w:rsidRPr="007F29B6" w:rsidRDefault="007F29B6">
      <w:pPr>
        <w:spacing w:line="240" w:lineRule="auto"/>
        <w:jc w:val="left"/>
        <w:rPr>
          <w:ins w:id="3374" w:author="Melissa Nichols" w:date="2017-07-12T15:02:00Z"/>
          <w:rFonts w:ascii="Courier New" w:hAnsi="Courier New" w:cs="Courier New"/>
          <w:sz w:val="20"/>
          <w:szCs w:val="20"/>
          <w:rPrChange w:id="3375" w:author="Melissa Nichols" w:date="2017-07-12T15:04:00Z">
            <w:rPr>
              <w:ins w:id="3376" w:author="Melissa Nichols" w:date="2017-07-12T15:02:00Z"/>
            </w:rPr>
          </w:rPrChange>
        </w:rPr>
        <w:pPrChange w:id="3377" w:author="Melissa Nichols" w:date="2017-07-12T15:03:00Z">
          <w:pPr>
            <w:spacing w:line="276" w:lineRule="auto"/>
            <w:jc w:val="left"/>
          </w:pPr>
        </w:pPrChange>
      </w:pPr>
      <w:ins w:id="3378" w:author="Melissa Nichols" w:date="2017-07-12T15:02:00Z">
        <w:r w:rsidRPr="007F29B6">
          <w:rPr>
            <w:rFonts w:ascii="Courier New" w:hAnsi="Courier New" w:cs="Courier New"/>
            <w:sz w:val="20"/>
            <w:szCs w:val="20"/>
            <w:rPrChange w:id="3379" w:author="Melissa Nichols" w:date="2017-07-12T15:04:00Z">
              <w:rPr/>
            </w:rPrChange>
          </w:rPr>
          <w:t xml:space="preserve">   fimage.close()</w:t>
        </w:r>
      </w:ins>
    </w:p>
    <w:p w14:paraId="4C202D92" w14:textId="77777777" w:rsidR="007F29B6" w:rsidRPr="007F29B6" w:rsidRDefault="007F29B6">
      <w:pPr>
        <w:spacing w:line="240" w:lineRule="auto"/>
        <w:jc w:val="left"/>
        <w:rPr>
          <w:ins w:id="3380" w:author="Melissa Nichols" w:date="2017-07-12T15:02:00Z"/>
          <w:rFonts w:ascii="Courier New" w:hAnsi="Courier New" w:cs="Courier New"/>
          <w:sz w:val="20"/>
          <w:szCs w:val="20"/>
          <w:rPrChange w:id="3381" w:author="Melissa Nichols" w:date="2017-07-12T15:04:00Z">
            <w:rPr>
              <w:ins w:id="3382" w:author="Melissa Nichols" w:date="2017-07-12T15:02:00Z"/>
            </w:rPr>
          </w:rPrChange>
        </w:rPr>
        <w:pPrChange w:id="3383" w:author="Melissa Nichols" w:date="2017-07-12T15:03:00Z">
          <w:pPr>
            <w:spacing w:line="276" w:lineRule="auto"/>
            <w:jc w:val="left"/>
          </w:pPr>
        </w:pPrChange>
      </w:pPr>
    </w:p>
    <w:p w14:paraId="09810A37" w14:textId="77777777" w:rsidR="007F29B6" w:rsidRPr="007F29B6" w:rsidRDefault="007F29B6">
      <w:pPr>
        <w:spacing w:line="240" w:lineRule="auto"/>
        <w:jc w:val="left"/>
        <w:rPr>
          <w:ins w:id="3384" w:author="Melissa Nichols" w:date="2017-07-12T15:02:00Z"/>
          <w:rFonts w:ascii="Courier New" w:hAnsi="Courier New" w:cs="Courier New"/>
          <w:sz w:val="20"/>
          <w:szCs w:val="20"/>
          <w:rPrChange w:id="3385" w:author="Melissa Nichols" w:date="2017-07-12T15:04:00Z">
            <w:rPr>
              <w:ins w:id="3386" w:author="Melissa Nichols" w:date="2017-07-12T15:02:00Z"/>
            </w:rPr>
          </w:rPrChange>
        </w:rPr>
        <w:pPrChange w:id="3387" w:author="Melissa Nichols" w:date="2017-07-12T15:03:00Z">
          <w:pPr>
            <w:spacing w:line="276" w:lineRule="auto"/>
            <w:jc w:val="left"/>
          </w:pPr>
        </w:pPrChange>
      </w:pPr>
      <w:ins w:id="3388" w:author="Melissa Nichols" w:date="2017-07-12T15:02:00Z">
        <w:r w:rsidRPr="007F29B6">
          <w:rPr>
            <w:rFonts w:ascii="Courier New" w:hAnsi="Courier New" w:cs="Courier New"/>
            <w:sz w:val="20"/>
            <w:szCs w:val="20"/>
            <w:rPrChange w:id="3389" w:author="Melissa Nichols" w:date="2017-07-12T15:04:00Z">
              <w:rPr/>
            </w:rPrChange>
          </w:rPr>
          <w:t>#The function create_new_instance is tasked with instantiating a new VM instance in the OpenStack instnce.</w:t>
        </w:r>
      </w:ins>
    </w:p>
    <w:p w14:paraId="3671A118" w14:textId="77777777" w:rsidR="007F29B6" w:rsidRPr="007F29B6" w:rsidRDefault="007F29B6">
      <w:pPr>
        <w:spacing w:line="240" w:lineRule="auto"/>
        <w:jc w:val="left"/>
        <w:rPr>
          <w:ins w:id="3390" w:author="Melissa Nichols" w:date="2017-07-12T15:02:00Z"/>
          <w:rFonts w:ascii="Courier New" w:hAnsi="Courier New" w:cs="Courier New"/>
          <w:sz w:val="20"/>
          <w:szCs w:val="20"/>
          <w:rPrChange w:id="3391" w:author="Melissa Nichols" w:date="2017-07-12T15:04:00Z">
            <w:rPr>
              <w:ins w:id="3392" w:author="Melissa Nichols" w:date="2017-07-12T15:02:00Z"/>
            </w:rPr>
          </w:rPrChange>
        </w:rPr>
        <w:pPrChange w:id="3393" w:author="Melissa Nichols" w:date="2017-07-12T15:03:00Z">
          <w:pPr>
            <w:spacing w:line="276" w:lineRule="auto"/>
            <w:jc w:val="left"/>
          </w:pPr>
        </w:pPrChange>
      </w:pPr>
      <w:ins w:id="3394" w:author="Melissa Nichols" w:date="2017-07-12T15:02:00Z">
        <w:r w:rsidRPr="007F29B6">
          <w:rPr>
            <w:rFonts w:ascii="Courier New" w:hAnsi="Courier New" w:cs="Courier New"/>
            <w:sz w:val="20"/>
            <w:szCs w:val="20"/>
            <w:rPrChange w:id="3395" w:author="Melissa Nichols" w:date="2017-07-12T15:04:00Z">
              <w:rPr/>
            </w:rPrChange>
          </w:rPr>
          <w:t>#Input variable are the established connection to the OpenStack instance, the instance name, the image name, the flavor name, the attached network, and number of instances</w:t>
        </w:r>
      </w:ins>
    </w:p>
    <w:p w14:paraId="403DE9A4" w14:textId="77777777" w:rsidR="007F29B6" w:rsidRPr="007F29B6" w:rsidRDefault="007F29B6">
      <w:pPr>
        <w:spacing w:line="240" w:lineRule="auto"/>
        <w:jc w:val="left"/>
        <w:rPr>
          <w:ins w:id="3396" w:author="Melissa Nichols" w:date="2017-07-12T15:02:00Z"/>
          <w:rFonts w:ascii="Courier New" w:hAnsi="Courier New" w:cs="Courier New"/>
          <w:sz w:val="20"/>
          <w:szCs w:val="20"/>
          <w:rPrChange w:id="3397" w:author="Melissa Nichols" w:date="2017-07-12T15:04:00Z">
            <w:rPr>
              <w:ins w:id="3398" w:author="Melissa Nichols" w:date="2017-07-12T15:02:00Z"/>
            </w:rPr>
          </w:rPrChange>
        </w:rPr>
        <w:pPrChange w:id="3399" w:author="Melissa Nichols" w:date="2017-07-12T15:03:00Z">
          <w:pPr>
            <w:spacing w:line="276" w:lineRule="auto"/>
            <w:jc w:val="left"/>
          </w:pPr>
        </w:pPrChange>
      </w:pPr>
      <w:ins w:id="3400" w:author="Melissa Nichols" w:date="2017-07-12T15:02:00Z">
        <w:r w:rsidRPr="007F29B6">
          <w:rPr>
            <w:rFonts w:ascii="Courier New" w:hAnsi="Courier New" w:cs="Courier New"/>
            <w:sz w:val="20"/>
            <w:szCs w:val="20"/>
            <w:rPrChange w:id="3401" w:author="Melissa Nichols" w:date="2017-07-12T15:04:00Z">
              <w:rPr/>
            </w:rPrChange>
          </w:rPr>
          <w:t>#with those settings to create.</w:t>
        </w:r>
      </w:ins>
    </w:p>
    <w:p w14:paraId="2238FCD7" w14:textId="77777777" w:rsidR="007F29B6" w:rsidRPr="007F29B6" w:rsidRDefault="007F29B6">
      <w:pPr>
        <w:spacing w:line="240" w:lineRule="auto"/>
        <w:jc w:val="left"/>
        <w:rPr>
          <w:ins w:id="3402" w:author="Melissa Nichols" w:date="2017-07-12T15:02:00Z"/>
          <w:rFonts w:ascii="Courier New" w:hAnsi="Courier New" w:cs="Courier New"/>
          <w:sz w:val="20"/>
          <w:szCs w:val="20"/>
          <w:rPrChange w:id="3403" w:author="Melissa Nichols" w:date="2017-07-12T15:04:00Z">
            <w:rPr>
              <w:ins w:id="3404" w:author="Melissa Nichols" w:date="2017-07-12T15:02:00Z"/>
            </w:rPr>
          </w:rPrChange>
        </w:rPr>
        <w:pPrChange w:id="3405" w:author="Melissa Nichols" w:date="2017-07-12T15:03:00Z">
          <w:pPr>
            <w:spacing w:line="276" w:lineRule="auto"/>
            <w:jc w:val="left"/>
          </w:pPr>
        </w:pPrChange>
      </w:pPr>
      <w:ins w:id="3406" w:author="Melissa Nichols" w:date="2017-07-12T15:02:00Z">
        <w:r w:rsidRPr="007F29B6">
          <w:rPr>
            <w:rFonts w:ascii="Courier New" w:hAnsi="Courier New" w:cs="Courier New"/>
            <w:sz w:val="20"/>
            <w:szCs w:val="20"/>
            <w:rPrChange w:id="3407" w:author="Melissa Nichols" w:date="2017-07-12T15:04:00Z">
              <w:rPr/>
            </w:rPrChange>
          </w:rPr>
          <w:t>def create_new_instance(conn):</w:t>
        </w:r>
      </w:ins>
    </w:p>
    <w:p w14:paraId="7F4889C9" w14:textId="77777777" w:rsidR="007F29B6" w:rsidRPr="007F29B6" w:rsidRDefault="007F29B6">
      <w:pPr>
        <w:spacing w:line="240" w:lineRule="auto"/>
        <w:jc w:val="left"/>
        <w:rPr>
          <w:ins w:id="3408" w:author="Melissa Nichols" w:date="2017-07-12T15:02:00Z"/>
          <w:rFonts w:ascii="Courier New" w:hAnsi="Courier New" w:cs="Courier New"/>
          <w:sz w:val="20"/>
          <w:szCs w:val="20"/>
          <w:rPrChange w:id="3409" w:author="Melissa Nichols" w:date="2017-07-12T15:04:00Z">
            <w:rPr>
              <w:ins w:id="3410" w:author="Melissa Nichols" w:date="2017-07-12T15:02:00Z"/>
            </w:rPr>
          </w:rPrChange>
        </w:rPr>
        <w:pPrChange w:id="3411" w:author="Melissa Nichols" w:date="2017-07-12T15:03:00Z">
          <w:pPr>
            <w:spacing w:line="276" w:lineRule="auto"/>
            <w:jc w:val="left"/>
          </w:pPr>
        </w:pPrChange>
      </w:pPr>
      <w:ins w:id="3412" w:author="Melissa Nichols" w:date="2017-07-12T15:02:00Z">
        <w:r w:rsidRPr="007F29B6">
          <w:rPr>
            <w:rFonts w:ascii="Courier New" w:hAnsi="Courier New" w:cs="Courier New"/>
            <w:sz w:val="20"/>
            <w:szCs w:val="20"/>
            <w:rPrChange w:id="3413" w:author="Melissa Nichols" w:date="2017-07-12T15:04:00Z">
              <w:rPr/>
            </w:rPrChange>
          </w:rPr>
          <w:t xml:space="preserve">    image_name = input("Please input the image name you would like to use:\n")</w:t>
        </w:r>
      </w:ins>
    </w:p>
    <w:p w14:paraId="1CDAE161" w14:textId="77777777" w:rsidR="007F29B6" w:rsidRPr="007F29B6" w:rsidRDefault="007F29B6">
      <w:pPr>
        <w:spacing w:line="240" w:lineRule="auto"/>
        <w:jc w:val="left"/>
        <w:rPr>
          <w:ins w:id="3414" w:author="Melissa Nichols" w:date="2017-07-12T15:02:00Z"/>
          <w:rFonts w:ascii="Courier New" w:hAnsi="Courier New" w:cs="Courier New"/>
          <w:sz w:val="20"/>
          <w:szCs w:val="20"/>
          <w:rPrChange w:id="3415" w:author="Melissa Nichols" w:date="2017-07-12T15:04:00Z">
            <w:rPr>
              <w:ins w:id="3416" w:author="Melissa Nichols" w:date="2017-07-12T15:02:00Z"/>
            </w:rPr>
          </w:rPrChange>
        </w:rPr>
        <w:pPrChange w:id="3417" w:author="Melissa Nichols" w:date="2017-07-12T15:03:00Z">
          <w:pPr>
            <w:spacing w:line="276" w:lineRule="auto"/>
            <w:jc w:val="left"/>
          </w:pPr>
        </w:pPrChange>
      </w:pPr>
      <w:ins w:id="3418" w:author="Melissa Nichols" w:date="2017-07-12T15:02:00Z">
        <w:r w:rsidRPr="007F29B6">
          <w:rPr>
            <w:rFonts w:ascii="Courier New" w:hAnsi="Courier New" w:cs="Courier New"/>
            <w:sz w:val="20"/>
            <w:szCs w:val="20"/>
            <w:rPrChange w:id="3419" w:author="Melissa Nichols" w:date="2017-07-12T15:04:00Z">
              <w:rPr/>
            </w:rPrChange>
          </w:rPr>
          <w:t xml:space="preserve">    flavor_name = input("Please input the flavor name you would like to use:\n")</w:t>
        </w:r>
      </w:ins>
    </w:p>
    <w:p w14:paraId="1404F55F" w14:textId="77777777" w:rsidR="007F29B6" w:rsidRPr="007F29B6" w:rsidRDefault="007F29B6">
      <w:pPr>
        <w:spacing w:line="240" w:lineRule="auto"/>
        <w:jc w:val="left"/>
        <w:rPr>
          <w:ins w:id="3420" w:author="Melissa Nichols" w:date="2017-07-12T15:02:00Z"/>
          <w:rFonts w:ascii="Courier New" w:hAnsi="Courier New" w:cs="Courier New"/>
          <w:sz w:val="20"/>
          <w:szCs w:val="20"/>
          <w:rPrChange w:id="3421" w:author="Melissa Nichols" w:date="2017-07-12T15:04:00Z">
            <w:rPr>
              <w:ins w:id="3422" w:author="Melissa Nichols" w:date="2017-07-12T15:02:00Z"/>
            </w:rPr>
          </w:rPrChange>
        </w:rPr>
        <w:pPrChange w:id="3423" w:author="Melissa Nichols" w:date="2017-07-12T15:03:00Z">
          <w:pPr>
            <w:spacing w:line="276" w:lineRule="auto"/>
            <w:jc w:val="left"/>
          </w:pPr>
        </w:pPrChange>
      </w:pPr>
      <w:ins w:id="3424" w:author="Melissa Nichols" w:date="2017-07-12T15:02:00Z">
        <w:r w:rsidRPr="007F29B6">
          <w:rPr>
            <w:rFonts w:ascii="Courier New" w:hAnsi="Courier New" w:cs="Courier New"/>
            <w:sz w:val="20"/>
            <w:szCs w:val="20"/>
            <w:rPrChange w:id="3425" w:author="Melissa Nichols" w:date="2017-07-12T15:04:00Z">
              <w:rPr/>
            </w:rPrChange>
          </w:rPr>
          <w:t xml:space="preserve">    network_name = input("Please input the network name you would like to use:\n")</w:t>
        </w:r>
      </w:ins>
    </w:p>
    <w:p w14:paraId="1D45FAA8" w14:textId="77777777" w:rsidR="007F29B6" w:rsidRPr="007F29B6" w:rsidRDefault="007F29B6">
      <w:pPr>
        <w:spacing w:line="240" w:lineRule="auto"/>
        <w:jc w:val="left"/>
        <w:rPr>
          <w:ins w:id="3426" w:author="Melissa Nichols" w:date="2017-07-12T15:02:00Z"/>
          <w:rFonts w:ascii="Courier New" w:hAnsi="Courier New" w:cs="Courier New"/>
          <w:sz w:val="20"/>
          <w:szCs w:val="20"/>
          <w:rPrChange w:id="3427" w:author="Melissa Nichols" w:date="2017-07-12T15:04:00Z">
            <w:rPr>
              <w:ins w:id="3428" w:author="Melissa Nichols" w:date="2017-07-12T15:02:00Z"/>
            </w:rPr>
          </w:rPrChange>
        </w:rPr>
        <w:pPrChange w:id="3429" w:author="Melissa Nichols" w:date="2017-07-12T15:03:00Z">
          <w:pPr>
            <w:spacing w:line="276" w:lineRule="auto"/>
            <w:jc w:val="left"/>
          </w:pPr>
        </w:pPrChange>
      </w:pPr>
      <w:ins w:id="3430" w:author="Melissa Nichols" w:date="2017-07-12T15:02:00Z">
        <w:r w:rsidRPr="007F29B6">
          <w:rPr>
            <w:rFonts w:ascii="Courier New" w:hAnsi="Courier New" w:cs="Courier New"/>
            <w:sz w:val="20"/>
            <w:szCs w:val="20"/>
            <w:rPrChange w:id="3431" w:author="Melissa Nichols" w:date="2017-07-12T15:04:00Z">
              <w:rPr/>
            </w:rPrChange>
          </w:rPr>
          <w:t xml:space="preserve">    instance_name = input("Please input the name you would like to give your instance:\n")</w:t>
        </w:r>
      </w:ins>
    </w:p>
    <w:p w14:paraId="20ADBAE7" w14:textId="77777777" w:rsidR="007F29B6" w:rsidRPr="007F29B6" w:rsidRDefault="007F29B6">
      <w:pPr>
        <w:spacing w:line="240" w:lineRule="auto"/>
        <w:jc w:val="left"/>
        <w:rPr>
          <w:ins w:id="3432" w:author="Melissa Nichols" w:date="2017-07-12T15:02:00Z"/>
          <w:rFonts w:ascii="Courier New" w:hAnsi="Courier New" w:cs="Courier New"/>
          <w:sz w:val="20"/>
          <w:szCs w:val="20"/>
          <w:rPrChange w:id="3433" w:author="Melissa Nichols" w:date="2017-07-12T15:04:00Z">
            <w:rPr>
              <w:ins w:id="3434" w:author="Melissa Nichols" w:date="2017-07-12T15:02:00Z"/>
            </w:rPr>
          </w:rPrChange>
        </w:rPr>
        <w:pPrChange w:id="3435" w:author="Melissa Nichols" w:date="2017-07-12T15:03:00Z">
          <w:pPr>
            <w:spacing w:line="276" w:lineRule="auto"/>
            <w:jc w:val="left"/>
          </w:pPr>
        </w:pPrChange>
      </w:pPr>
      <w:ins w:id="3436" w:author="Melissa Nichols" w:date="2017-07-12T15:02:00Z">
        <w:r w:rsidRPr="007F29B6">
          <w:rPr>
            <w:rFonts w:ascii="Courier New" w:hAnsi="Courier New" w:cs="Courier New"/>
            <w:sz w:val="20"/>
            <w:szCs w:val="20"/>
            <w:rPrChange w:id="3437" w:author="Melissa Nichols" w:date="2017-07-12T15:04:00Z">
              <w:rPr/>
            </w:rPrChange>
          </w:rPr>
          <w:t xml:space="preserve">    counter = (int(input("Please enter the number of virtual machines you want to create with these settings:\n")))</w:t>
        </w:r>
      </w:ins>
    </w:p>
    <w:p w14:paraId="43E7E86A" w14:textId="77777777" w:rsidR="007F29B6" w:rsidRPr="007F29B6" w:rsidRDefault="007F29B6">
      <w:pPr>
        <w:spacing w:line="240" w:lineRule="auto"/>
        <w:jc w:val="left"/>
        <w:rPr>
          <w:ins w:id="3438" w:author="Melissa Nichols" w:date="2017-07-12T15:02:00Z"/>
          <w:rFonts w:ascii="Courier New" w:hAnsi="Courier New" w:cs="Courier New"/>
          <w:sz w:val="20"/>
          <w:szCs w:val="20"/>
          <w:rPrChange w:id="3439" w:author="Melissa Nichols" w:date="2017-07-12T15:04:00Z">
            <w:rPr>
              <w:ins w:id="3440" w:author="Melissa Nichols" w:date="2017-07-12T15:02:00Z"/>
            </w:rPr>
          </w:rPrChange>
        </w:rPr>
        <w:pPrChange w:id="3441" w:author="Melissa Nichols" w:date="2017-07-12T15:03:00Z">
          <w:pPr>
            <w:spacing w:line="276" w:lineRule="auto"/>
            <w:jc w:val="left"/>
          </w:pPr>
        </w:pPrChange>
      </w:pPr>
      <w:ins w:id="3442" w:author="Melissa Nichols" w:date="2017-07-12T15:02:00Z">
        <w:r w:rsidRPr="007F29B6">
          <w:rPr>
            <w:rFonts w:ascii="Courier New" w:hAnsi="Courier New" w:cs="Courier New"/>
            <w:sz w:val="20"/>
            <w:szCs w:val="20"/>
            <w:rPrChange w:id="3443" w:author="Melissa Nichols" w:date="2017-07-12T15:04:00Z">
              <w:rPr/>
            </w:rPrChange>
          </w:rPr>
          <w:lastRenderedPageBreak/>
          <w:t xml:space="preserve">    print (time.strftime("%H:%M:%S"))</w:t>
        </w:r>
      </w:ins>
    </w:p>
    <w:p w14:paraId="32CC02B3" w14:textId="77777777" w:rsidR="007F29B6" w:rsidRPr="007F29B6" w:rsidRDefault="007F29B6">
      <w:pPr>
        <w:spacing w:line="240" w:lineRule="auto"/>
        <w:jc w:val="left"/>
        <w:rPr>
          <w:ins w:id="3444" w:author="Melissa Nichols" w:date="2017-07-12T15:02:00Z"/>
          <w:rFonts w:ascii="Courier New" w:hAnsi="Courier New" w:cs="Courier New"/>
          <w:sz w:val="20"/>
          <w:szCs w:val="20"/>
          <w:rPrChange w:id="3445" w:author="Melissa Nichols" w:date="2017-07-12T15:04:00Z">
            <w:rPr>
              <w:ins w:id="3446" w:author="Melissa Nichols" w:date="2017-07-12T15:02:00Z"/>
            </w:rPr>
          </w:rPrChange>
        </w:rPr>
        <w:pPrChange w:id="3447" w:author="Melissa Nichols" w:date="2017-07-12T15:03:00Z">
          <w:pPr>
            <w:spacing w:line="276" w:lineRule="auto"/>
            <w:jc w:val="left"/>
          </w:pPr>
        </w:pPrChange>
      </w:pPr>
      <w:ins w:id="3448" w:author="Melissa Nichols" w:date="2017-07-12T15:02:00Z">
        <w:r w:rsidRPr="007F29B6">
          <w:rPr>
            <w:rFonts w:ascii="Courier New" w:hAnsi="Courier New" w:cs="Courier New"/>
            <w:sz w:val="20"/>
            <w:szCs w:val="20"/>
            <w:rPrChange w:id="3449" w:author="Melissa Nichols" w:date="2017-07-12T15:04:00Z">
              <w:rPr/>
            </w:rPrChange>
          </w:rPr>
          <w:t xml:space="preserve">    print ("Began Creating VMs at " + time.strftime("%H:%M:%S"))</w:t>
        </w:r>
      </w:ins>
    </w:p>
    <w:p w14:paraId="57905ED9" w14:textId="77777777" w:rsidR="007F29B6" w:rsidRPr="007F29B6" w:rsidRDefault="007F29B6">
      <w:pPr>
        <w:spacing w:line="240" w:lineRule="auto"/>
        <w:jc w:val="left"/>
        <w:rPr>
          <w:ins w:id="3450" w:author="Melissa Nichols" w:date="2017-07-12T15:02:00Z"/>
          <w:rFonts w:ascii="Courier New" w:hAnsi="Courier New" w:cs="Courier New"/>
          <w:sz w:val="20"/>
          <w:szCs w:val="20"/>
          <w:rPrChange w:id="3451" w:author="Melissa Nichols" w:date="2017-07-12T15:04:00Z">
            <w:rPr>
              <w:ins w:id="3452" w:author="Melissa Nichols" w:date="2017-07-12T15:02:00Z"/>
            </w:rPr>
          </w:rPrChange>
        </w:rPr>
        <w:pPrChange w:id="3453" w:author="Melissa Nichols" w:date="2017-07-12T15:03:00Z">
          <w:pPr>
            <w:spacing w:line="276" w:lineRule="auto"/>
            <w:jc w:val="left"/>
          </w:pPr>
        </w:pPrChange>
      </w:pPr>
    </w:p>
    <w:p w14:paraId="58939228" w14:textId="77777777" w:rsidR="007F29B6" w:rsidRPr="007F29B6" w:rsidRDefault="007F29B6">
      <w:pPr>
        <w:spacing w:line="240" w:lineRule="auto"/>
        <w:jc w:val="left"/>
        <w:rPr>
          <w:ins w:id="3454" w:author="Melissa Nichols" w:date="2017-07-12T15:02:00Z"/>
          <w:rFonts w:ascii="Courier New" w:hAnsi="Courier New" w:cs="Courier New"/>
          <w:sz w:val="20"/>
          <w:szCs w:val="20"/>
          <w:rPrChange w:id="3455" w:author="Melissa Nichols" w:date="2017-07-12T15:04:00Z">
            <w:rPr>
              <w:ins w:id="3456" w:author="Melissa Nichols" w:date="2017-07-12T15:02:00Z"/>
            </w:rPr>
          </w:rPrChange>
        </w:rPr>
        <w:pPrChange w:id="3457" w:author="Melissa Nichols" w:date="2017-07-12T15:03:00Z">
          <w:pPr>
            <w:spacing w:line="276" w:lineRule="auto"/>
            <w:jc w:val="left"/>
          </w:pPr>
        </w:pPrChange>
      </w:pPr>
      <w:ins w:id="3458" w:author="Melissa Nichols" w:date="2017-07-12T15:02:00Z">
        <w:r w:rsidRPr="007F29B6">
          <w:rPr>
            <w:rFonts w:ascii="Courier New" w:hAnsi="Courier New" w:cs="Courier New"/>
            <w:sz w:val="20"/>
            <w:szCs w:val="20"/>
            <w:rPrChange w:id="3459" w:author="Melissa Nichols" w:date="2017-07-12T15:04:00Z">
              <w:rPr/>
            </w:rPrChange>
          </w:rPr>
          <w:t xml:space="preserve">    while(counter &gt; 0):</w:t>
        </w:r>
      </w:ins>
    </w:p>
    <w:p w14:paraId="305AF4E1" w14:textId="77777777" w:rsidR="007F29B6" w:rsidRPr="007F29B6" w:rsidRDefault="007F29B6">
      <w:pPr>
        <w:spacing w:line="240" w:lineRule="auto"/>
        <w:jc w:val="left"/>
        <w:rPr>
          <w:ins w:id="3460" w:author="Melissa Nichols" w:date="2017-07-12T15:02:00Z"/>
          <w:rFonts w:ascii="Courier New" w:hAnsi="Courier New" w:cs="Courier New"/>
          <w:sz w:val="20"/>
          <w:szCs w:val="20"/>
          <w:rPrChange w:id="3461" w:author="Melissa Nichols" w:date="2017-07-12T15:04:00Z">
            <w:rPr>
              <w:ins w:id="3462" w:author="Melissa Nichols" w:date="2017-07-12T15:02:00Z"/>
            </w:rPr>
          </w:rPrChange>
        </w:rPr>
        <w:pPrChange w:id="3463" w:author="Melissa Nichols" w:date="2017-07-12T15:03:00Z">
          <w:pPr>
            <w:spacing w:line="276" w:lineRule="auto"/>
            <w:jc w:val="left"/>
          </w:pPr>
        </w:pPrChange>
      </w:pPr>
      <w:ins w:id="3464" w:author="Melissa Nichols" w:date="2017-07-12T15:02:00Z">
        <w:r w:rsidRPr="007F29B6">
          <w:rPr>
            <w:rFonts w:ascii="Courier New" w:hAnsi="Courier New" w:cs="Courier New"/>
            <w:sz w:val="20"/>
            <w:szCs w:val="20"/>
            <w:rPrChange w:id="3465" w:author="Melissa Nichols" w:date="2017-07-12T15:04:00Z">
              <w:rPr/>
            </w:rPrChange>
          </w:rPr>
          <w:t xml:space="preserve">        threads = []</w:t>
        </w:r>
      </w:ins>
    </w:p>
    <w:p w14:paraId="2C71283E" w14:textId="77777777" w:rsidR="007F29B6" w:rsidRPr="007F29B6" w:rsidRDefault="007F29B6">
      <w:pPr>
        <w:spacing w:line="240" w:lineRule="auto"/>
        <w:jc w:val="left"/>
        <w:rPr>
          <w:ins w:id="3466" w:author="Melissa Nichols" w:date="2017-07-12T15:02:00Z"/>
          <w:rFonts w:ascii="Courier New" w:hAnsi="Courier New" w:cs="Courier New"/>
          <w:sz w:val="20"/>
          <w:szCs w:val="20"/>
          <w:rPrChange w:id="3467" w:author="Melissa Nichols" w:date="2017-07-12T15:04:00Z">
            <w:rPr>
              <w:ins w:id="3468" w:author="Melissa Nichols" w:date="2017-07-12T15:02:00Z"/>
            </w:rPr>
          </w:rPrChange>
        </w:rPr>
        <w:pPrChange w:id="3469" w:author="Melissa Nichols" w:date="2017-07-12T15:03:00Z">
          <w:pPr>
            <w:spacing w:line="276" w:lineRule="auto"/>
            <w:jc w:val="left"/>
          </w:pPr>
        </w:pPrChange>
      </w:pPr>
      <w:ins w:id="3470" w:author="Melissa Nichols" w:date="2017-07-12T15:02:00Z">
        <w:r w:rsidRPr="007F29B6">
          <w:rPr>
            <w:rFonts w:ascii="Courier New" w:hAnsi="Courier New" w:cs="Courier New"/>
            <w:sz w:val="20"/>
            <w:szCs w:val="20"/>
            <w:rPrChange w:id="3471" w:author="Melissa Nichols" w:date="2017-07-12T15:04:00Z">
              <w:rPr/>
            </w:rPrChange>
          </w:rPr>
          <w:t xml:space="preserve">        t = threading.Thread(target = crThread, args=(conn, counter, image_name, flavor_name, network_name, instance_name) )</w:t>
        </w:r>
      </w:ins>
    </w:p>
    <w:p w14:paraId="0C219776" w14:textId="77777777" w:rsidR="007F29B6" w:rsidRPr="007F29B6" w:rsidRDefault="007F29B6">
      <w:pPr>
        <w:spacing w:line="240" w:lineRule="auto"/>
        <w:jc w:val="left"/>
        <w:rPr>
          <w:ins w:id="3472" w:author="Melissa Nichols" w:date="2017-07-12T15:02:00Z"/>
          <w:rFonts w:ascii="Courier New" w:hAnsi="Courier New" w:cs="Courier New"/>
          <w:sz w:val="20"/>
          <w:szCs w:val="20"/>
          <w:rPrChange w:id="3473" w:author="Melissa Nichols" w:date="2017-07-12T15:04:00Z">
            <w:rPr>
              <w:ins w:id="3474" w:author="Melissa Nichols" w:date="2017-07-12T15:02:00Z"/>
            </w:rPr>
          </w:rPrChange>
        </w:rPr>
        <w:pPrChange w:id="3475" w:author="Melissa Nichols" w:date="2017-07-12T15:03:00Z">
          <w:pPr>
            <w:spacing w:line="276" w:lineRule="auto"/>
            <w:jc w:val="left"/>
          </w:pPr>
        </w:pPrChange>
      </w:pPr>
      <w:ins w:id="3476" w:author="Melissa Nichols" w:date="2017-07-12T15:02:00Z">
        <w:r w:rsidRPr="007F29B6">
          <w:rPr>
            <w:rFonts w:ascii="Courier New" w:hAnsi="Courier New" w:cs="Courier New"/>
            <w:sz w:val="20"/>
            <w:szCs w:val="20"/>
            <w:rPrChange w:id="3477" w:author="Melissa Nichols" w:date="2017-07-12T15:04:00Z">
              <w:rPr/>
            </w:rPrChange>
          </w:rPr>
          <w:t xml:space="preserve">        t.start()</w:t>
        </w:r>
      </w:ins>
    </w:p>
    <w:p w14:paraId="7FBC4189" w14:textId="77777777" w:rsidR="007F29B6" w:rsidRPr="007F29B6" w:rsidRDefault="007F29B6">
      <w:pPr>
        <w:spacing w:line="240" w:lineRule="auto"/>
        <w:jc w:val="left"/>
        <w:rPr>
          <w:ins w:id="3478" w:author="Melissa Nichols" w:date="2017-07-12T15:02:00Z"/>
          <w:rFonts w:ascii="Courier New" w:hAnsi="Courier New" w:cs="Courier New"/>
          <w:sz w:val="20"/>
          <w:szCs w:val="20"/>
          <w:rPrChange w:id="3479" w:author="Melissa Nichols" w:date="2017-07-12T15:04:00Z">
            <w:rPr>
              <w:ins w:id="3480" w:author="Melissa Nichols" w:date="2017-07-12T15:02:00Z"/>
            </w:rPr>
          </w:rPrChange>
        </w:rPr>
        <w:pPrChange w:id="3481" w:author="Melissa Nichols" w:date="2017-07-12T15:03:00Z">
          <w:pPr>
            <w:spacing w:line="276" w:lineRule="auto"/>
            <w:jc w:val="left"/>
          </w:pPr>
        </w:pPrChange>
      </w:pPr>
      <w:ins w:id="3482" w:author="Melissa Nichols" w:date="2017-07-12T15:02:00Z">
        <w:r w:rsidRPr="007F29B6">
          <w:rPr>
            <w:rFonts w:ascii="Courier New" w:hAnsi="Courier New" w:cs="Courier New"/>
            <w:sz w:val="20"/>
            <w:szCs w:val="20"/>
            <w:rPrChange w:id="3483" w:author="Melissa Nichols" w:date="2017-07-12T15:04:00Z">
              <w:rPr/>
            </w:rPrChange>
          </w:rPr>
          <w:t xml:space="preserve">        threads.append(t)</w:t>
        </w:r>
      </w:ins>
    </w:p>
    <w:p w14:paraId="742B2365" w14:textId="77777777" w:rsidR="007F29B6" w:rsidRPr="007F29B6" w:rsidRDefault="007F29B6">
      <w:pPr>
        <w:spacing w:line="240" w:lineRule="auto"/>
        <w:jc w:val="left"/>
        <w:rPr>
          <w:ins w:id="3484" w:author="Melissa Nichols" w:date="2017-07-12T15:02:00Z"/>
          <w:rFonts w:ascii="Courier New" w:hAnsi="Courier New" w:cs="Courier New"/>
          <w:sz w:val="20"/>
          <w:szCs w:val="20"/>
          <w:rPrChange w:id="3485" w:author="Melissa Nichols" w:date="2017-07-12T15:04:00Z">
            <w:rPr>
              <w:ins w:id="3486" w:author="Melissa Nichols" w:date="2017-07-12T15:02:00Z"/>
            </w:rPr>
          </w:rPrChange>
        </w:rPr>
        <w:pPrChange w:id="3487" w:author="Melissa Nichols" w:date="2017-07-12T15:03:00Z">
          <w:pPr>
            <w:spacing w:line="276" w:lineRule="auto"/>
            <w:jc w:val="left"/>
          </w:pPr>
        </w:pPrChange>
      </w:pPr>
      <w:ins w:id="3488" w:author="Melissa Nichols" w:date="2017-07-12T15:02:00Z">
        <w:r w:rsidRPr="007F29B6">
          <w:rPr>
            <w:rFonts w:ascii="Courier New" w:hAnsi="Courier New" w:cs="Courier New"/>
            <w:sz w:val="20"/>
            <w:szCs w:val="20"/>
            <w:rPrChange w:id="3489" w:author="Melissa Nichols" w:date="2017-07-12T15:04:00Z">
              <w:rPr/>
            </w:rPrChange>
          </w:rPr>
          <w:t xml:space="preserve">        counter -= 1</w:t>
        </w:r>
      </w:ins>
    </w:p>
    <w:p w14:paraId="35F9D8FF" w14:textId="77777777" w:rsidR="007F29B6" w:rsidRPr="007F29B6" w:rsidRDefault="007F29B6">
      <w:pPr>
        <w:spacing w:line="240" w:lineRule="auto"/>
        <w:jc w:val="left"/>
        <w:rPr>
          <w:ins w:id="3490" w:author="Melissa Nichols" w:date="2017-07-12T15:02:00Z"/>
          <w:rFonts w:ascii="Courier New" w:hAnsi="Courier New" w:cs="Courier New"/>
          <w:sz w:val="20"/>
          <w:szCs w:val="20"/>
          <w:rPrChange w:id="3491" w:author="Melissa Nichols" w:date="2017-07-12T15:04:00Z">
            <w:rPr>
              <w:ins w:id="3492" w:author="Melissa Nichols" w:date="2017-07-12T15:02:00Z"/>
            </w:rPr>
          </w:rPrChange>
        </w:rPr>
        <w:pPrChange w:id="3493" w:author="Melissa Nichols" w:date="2017-07-12T15:03:00Z">
          <w:pPr>
            <w:spacing w:line="276" w:lineRule="auto"/>
            <w:jc w:val="left"/>
          </w:pPr>
        </w:pPrChange>
      </w:pPr>
    </w:p>
    <w:p w14:paraId="4D06797D" w14:textId="77777777" w:rsidR="007F29B6" w:rsidRPr="007F29B6" w:rsidRDefault="007F29B6">
      <w:pPr>
        <w:spacing w:line="240" w:lineRule="auto"/>
        <w:jc w:val="left"/>
        <w:rPr>
          <w:ins w:id="3494" w:author="Melissa Nichols" w:date="2017-07-12T15:02:00Z"/>
          <w:rFonts w:ascii="Courier New" w:hAnsi="Courier New" w:cs="Courier New"/>
          <w:sz w:val="20"/>
          <w:szCs w:val="20"/>
          <w:rPrChange w:id="3495" w:author="Melissa Nichols" w:date="2017-07-12T15:04:00Z">
            <w:rPr>
              <w:ins w:id="3496" w:author="Melissa Nichols" w:date="2017-07-12T15:02:00Z"/>
            </w:rPr>
          </w:rPrChange>
        </w:rPr>
        <w:pPrChange w:id="3497" w:author="Melissa Nichols" w:date="2017-07-12T15:03:00Z">
          <w:pPr>
            <w:spacing w:line="276" w:lineRule="auto"/>
            <w:jc w:val="left"/>
          </w:pPr>
        </w:pPrChange>
      </w:pPr>
      <w:ins w:id="3498" w:author="Melissa Nichols" w:date="2017-07-12T15:02:00Z">
        <w:r w:rsidRPr="007F29B6">
          <w:rPr>
            <w:rFonts w:ascii="Courier New" w:hAnsi="Courier New" w:cs="Courier New"/>
            <w:sz w:val="20"/>
            <w:szCs w:val="20"/>
            <w:rPrChange w:id="3499" w:author="Melissa Nichols" w:date="2017-07-12T15:04:00Z">
              <w:rPr/>
            </w:rPrChange>
          </w:rPr>
          <w:t xml:space="preserve">    print("Starting Main Thread." + time.strftime("%H:%M:%S"))</w:t>
        </w:r>
      </w:ins>
    </w:p>
    <w:p w14:paraId="0C6F9BDC" w14:textId="77777777" w:rsidR="007F29B6" w:rsidRPr="007F29B6" w:rsidRDefault="007F29B6">
      <w:pPr>
        <w:spacing w:line="240" w:lineRule="auto"/>
        <w:jc w:val="left"/>
        <w:rPr>
          <w:ins w:id="3500" w:author="Melissa Nichols" w:date="2017-07-12T15:02:00Z"/>
          <w:rFonts w:ascii="Courier New" w:hAnsi="Courier New" w:cs="Courier New"/>
          <w:sz w:val="20"/>
          <w:szCs w:val="20"/>
          <w:rPrChange w:id="3501" w:author="Melissa Nichols" w:date="2017-07-12T15:04:00Z">
            <w:rPr>
              <w:ins w:id="3502" w:author="Melissa Nichols" w:date="2017-07-12T15:02:00Z"/>
            </w:rPr>
          </w:rPrChange>
        </w:rPr>
        <w:pPrChange w:id="3503" w:author="Melissa Nichols" w:date="2017-07-12T15:03:00Z">
          <w:pPr>
            <w:spacing w:line="276" w:lineRule="auto"/>
            <w:jc w:val="left"/>
          </w:pPr>
        </w:pPrChange>
      </w:pPr>
      <w:ins w:id="3504" w:author="Melissa Nichols" w:date="2017-07-12T15:02:00Z">
        <w:r w:rsidRPr="007F29B6">
          <w:rPr>
            <w:rFonts w:ascii="Courier New" w:hAnsi="Courier New" w:cs="Courier New"/>
            <w:sz w:val="20"/>
            <w:szCs w:val="20"/>
            <w:rPrChange w:id="3505" w:author="Melissa Nichols" w:date="2017-07-12T15:04:00Z">
              <w:rPr/>
            </w:rPrChange>
          </w:rPr>
          <w:t xml:space="preserve">    for t in threads:</w:t>
        </w:r>
      </w:ins>
    </w:p>
    <w:p w14:paraId="30BB0C88" w14:textId="77777777" w:rsidR="007F29B6" w:rsidRPr="007F29B6" w:rsidRDefault="007F29B6">
      <w:pPr>
        <w:spacing w:line="240" w:lineRule="auto"/>
        <w:jc w:val="left"/>
        <w:rPr>
          <w:ins w:id="3506" w:author="Melissa Nichols" w:date="2017-07-12T15:02:00Z"/>
          <w:rFonts w:ascii="Courier New" w:hAnsi="Courier New" w:cs="Courier New"/>
          <w:sz w:val="20"/>
          <w:szCs w:val="20"/>
          <w:rPrChange w:id="3507" w:author="Melissa Nichols" w:date="2017-07-12T15:04:00Z">
            <w:rPr>
              <w:ins w:id="3508" w:author="Melissa Nichols" w:date="2017-07-12T15:02:00Z"/>
            </w:rPr>
          </w:rPrChange>
        </w:rPr>
        <w:pPrChange w:id="3509" w:author="Melissa Nichols" w:date="2017-07-12T15:03:00Z">
          <w:pPr>
            <w:spacing w:line="276" w:lineRule="auto"/>
            <w:jc w:val="left"/>
          </w:pPr>
        </w:pPrChange>
      </w:pPr>
      <w:ins w:id="3510" w:author="Melissa Nichols" w:date="2017-07-12T15:02:00Z">
        <w:r w:rsidRPr="007F29B6">
          <w:rPr>
            <w:rFonts w:ascii="Courier New" w:hAnsi="Courier New" w:cs="Courier New"/>
            <w:sz w:val="20"/>
            <w:szCs w:val="20"/>
            <w:rPrChange w:id="3511" w:author="Melissa Nichols" w:date="2017-07-12T15:04:00Z">
              <w:rPr/>
            </w:rPrChange>
          </w:rPr>
          <w:t xml:space="preserve">        t.join()</w:t>
        </w:r>
      </w:ins>
    </w:p>
    <w:p w14:paraId="12DC8D6F" w14:textId="77777777" w:rsidR="007F29B6" w:rsidRPr="007F29B6" w:rsidRDefault="007F29B6">
      <w:pPr>
        <w:spacing w:line="240" w:lineRule="auto"/>
        <w:jc w:val="left"/>
        <w:rPr>
          <w:ins w:id="3512" w:author="Melissa Nichols" w:date="2017-07-12T15:02:00Z"/>
          <w:rFonts w:ascii="Courier New" w:hAnsi="Courier New" w:cs="Courier New"/>
          <w:sz w:val="20"/>
          <w:szCs w:val="20"/>
          <w:rPrChange w:id="3513" w:author="Melissa Nichols" w:date="2017-07-12T15:04:00Z">
            <w:rPr>
              <w:ins w:id="3514" w:author="Melissa Nichols" w:date="2017-07-12T15:02:00Z"/>
            </w:rPr>
          </w:rPrChange>
        </w:rPr>
        <w:pPrChange w:id="3515" w:author="Melissa Nichols" w:date="2017-07-12T15:03:00Z">
          <w:pPr>
            <w:spacing w:line="276" w:lineRule="auto"/>
            <w:jc w:val="left"/>
          </w:pPr>
        </w:pPrChange>
      </w:pPr>
      <w:ins w:id="3516" w:author="Melissa Nichols" w:date="2017-07-12T15:02:00Z">
        <w:r w:rsidRPr="007F29B6">
          <w:rPr>
            <w:rFonts w:ascii="Courier New" w:hAnsi="Courier New" w:cs="Courier New"/>
            <w:sz w:val="20"/>
            <w:szCs w:val="20"/>
            <w:rPrChange w:id="3517" w:author="Melissa Nichols" w:date="2017-07-12T15:04:00Z">
              <w:rPr/>
            </w:rPrChange>
          </w:rPr>
          <w:t xml:space="preserve">    print("Exiting Main Thread." + time.strftime("%H:%M:%S"))</w:t>
        </w:r>
      </w:ins>
    </w:p>
    <w:p w14:paraId="322A8E80" w14:textId="77777777" w:rsidR="007F29B6" w:rsidRPr="007F29B6" w:rsidRDefault="007F29B6">
      <w:pPr>
        <w:spacing w:line="240" w:lineRule="auto"/>
        <w:jc w:val="left"/>
        <w:rPr>
          <w:ins w:id="3518" w:author="Melissa Nichols" w:date="2017-07-12T15:02:00Z"/>
          <w:rFonts w:ascii="Courier New" w:hAnsi="Courier New" w:cs="Courier New"/>
          <w:sz w:val="20"/>
          <w:szCs w:val="20"/>
          <w:rPrChange w:id="3519" w:author="Melissa Nichols" w:date="2017-07-12T15:04:00Z">
            <w:rPr>
              <w:ins w:id="3520" w:author="Melissa Nichols" w:date="2017-07-12T15:02:00Z"/>
            </w:rPr>
          </w:rPrChange>
        </w:rPr>
        <w:pPrChange w:id="3521" w:author="Melissa Nichols" w:date="2017-07-12T15:03:00Z">
          <w:pPr>
            <w:spacing w:line="276" w:lineRule="auto"/>
            <w:jc w:val="left"/>
          </w:pPr>
        </w:pPrChange>
      </w:pPr>
      <w:ins w:id="3522" w:author="Melissa Nichols" w:date="2017-07-12T15:02:00Z">
        <w:r w:rsidRPr="007F29B6">
          <w:rPr>
            <w:rFonts w:ascii="Courier New" w:hAnsi="Courier New" w:cs="Courier New"/>
            <w:sz w:val="20"/>
            <w:szCs w:val="20"/>
            <w:rPrChange w:id="3523" w:author="Melissa Nichols" w:date="2017-07-12T15:04:00Z">
              <w:rPr/>
            </w:rPrChange>
          </w:rPr>
          <w:t xml:space="preserve">    print ("Finished Creating VMs at " + time.strftime("%H:%M:%S"))</w:t>
        </w:r>
      </w:ins>
    </w:p>
    <w:p w14:paraId="25A9A0AA" w14:textId="77777777" w:rsidR="007F29B6" w:rsidRPr="007F29B6" w:rsidRDefault="007F29B6">
      <w:pPr>
        <w:spacing w:line="240" w:lineRule="auto"/>
        <w:jc w:val="left"/>
        <w:rPr>
          <w:ins w:id="3524" w:author="Melissa Nichols" w:date="2017-07-12T15:02:00Z"/>
          <w:rFonts w:ascii="Courier New" w:hAnsi="Courier New" w:cs="Courier New"/>
          <w:sz w:val="20"/>
          <w:szCs w:val="20"/>
          <w:rPrChange w:id="3525" w:author="Melissa Nichols" w:date="2017-07-12T15:04:00Z">
            <w:rPr>
              <w:ins w:id="3526" w:author="Melissa Nichols" w:date="2017-07-12T15:02:00Z"/>
            </w:rPr>
          </w:rPrChange>
        </w:rPr>
        <w:pPrChange w:id="3527" w:author="Melissa Nichols" w:date="2017-07-12T15:03:00Z">
          <w:pPr>
            <w:spacing w:line="276" w:lineRule="auto"/>
            <w:jc w:val="left"/>
          </w:pPr>
        </w:pPrChange>
      </w:pPr>
    </w:p>
    <w:p w14:paraId="77855D44" w14:textId="77777777" w:rsidR="007F29B6" w:rsidRPr="007F29B6" w:rsidRDefault="007F29B6">
      <w:pPr>
        <w:spacing w:line="240" w:lineRule="auto"/>
        <w:jc w:val="left"/>
        <w:rPr>
          <w:ins w:id="3528" w:author="Melissa Nichols" w:date="2017-07-12T15:02:00Z"/>
          <w:rFonts w:ascii="Courier New" w:hAnsi="Courier New" w:cs="Courier New"/>
          <w:sz w:val="20"/>
          <w:szCs w:val="20"/>
          <w:rPrChange w:id="3529" w:author="Melissa Nichols" w:date="2017-07-12T15:04:00Z">
            <w:rPr>
              <w:ins w:id="3530" w:author="Melissa Nichols" w:date="2017-07-12T15:02:00Z"/>
            </w:rPr>
          </w:rPrChange>
        </w:rPr>
        <w:pPrChange w:id="3531" w:author="Melissa Nichols" w:date="2017-07-12T15:03:00Z">
          <w:pPr>
            <w:spacing w:line="276" w:lineRule="auto"/>
            <w:jc w:val="left"/>
          </w:pPr>
        </w:pPrChange>
      </w:pPr>
      <w:ins w:id="3532" w:author="Melissa Nichols" w:date="2017-07-12T15:02:00Z">
        <w:r w:rsidRPr="007F29B6">
          <w:rPr>
            <w:rFonts w:ascii="Courier New" w:hAnsi="Courier New" w:cs="Courier New"/>
            <w:sz w:val="20"/>
            <w:szCs w:val="20"/>
            <w:rPrChange w:id="3533" w:author="Melissa Nichols" w:date="2017-07-12T15:04:00Z">
              <w:rPr/>
            </w:rPrChange>
          </w:rPr>
          <w:t>def crThread(conn, count, im, fl, net, nam):</w:t>
        </w:r>
      </w:ins>
    </w:p>
    <w:p w14:paraId="5257ECCB" w14:textId="77777777" w:rsidR="007F29B6" w:rsidRPr="007F29B6" w:rsidRDefault="007F29B6">
      <w:pPr>
        <w:spacing w:line="240" w:lineRule="auto"/>
        <w:jc w:val="left"/>
        <w:rPr>
          <w:ins w:id="3534" w:author="Melissa Nichols" w:date="2017-07-12T15:02:00Z"/>
          <w:rFonts w:ascii="Courier New" w:hAnsi="Courier New" w:cs="Courier New"/>
          <w:sz w:val="20"/>
          <w:szCs w:val="20"/>
          <w:rPrChange w:id="3535" w:author="Melissa Nichols" w:date="2017-07-12T15:04:00Z">
            <w:rPr>
              <w:ins w:id="3536" w:author="Melissa Nichols" w:date="2017-07-12T15:02:00Z"/>
            </w:rPr>
          </w:rPrChange>
        </w:rPr>
        <w:pPrChange w:id="3537" w:author="Melissa Nichols" w:date="2017-07-12T15:03:00Z">
          <w:pPr>
            <w:spacing w:line="276" w:lineRule="auto"/>
            <w:jc w:val="left"/>
          </w:pPr>
        </w:pPrChange>
      </w:pPr>
      <w:ins w:id="3538" w:author="Melissa Nichols" w:date="2017-07-12T15:02:00Z">
        <w:r w:rsidRPr="007F29B6">
          <w:rPr>
            <w:rFonts w:ascii="Courier New" w:hAnsi="Courier New" w:cs="Courier New"/>
            <w:sz w:val="20"/>
            <w:szCs w:val="20"/>
            <w:rPrChange w:id="3539" w:author="Melissa Nichols" w:date="2017-07-12T15:04:00Z">
              <w:rPr/>
            </w:rPrChange>
          </w:rPr>
          <w:t xml:space="preserve">    image = conn.compute.find_image(im)</w:t>
        </w:r>
      </w:ins>
    </w:p>
    <w:p w14:paraId="12240197" w14:textId="77777777" w:rsidR="007F29B6" w:rsidRPr="007F29B6" w:rsidRDefault="007F29B6">
      <w:pPr>
        <w:spacing w:line="240" w:lineRule="auto"/>
        <w:jc w:val="left"/>
        <w:rPr>
          <w:ins w:id="3540" w:author="Melissa Nichols" w:date="2017-07-12T15:02:00Z"/>
          <w:rFonts w:ascii="Courier New" w:hAnsi="Courier New" w:cs="Courier New"/>
          <w:sz w:val="20"/>
          <w:szCs w:val="20"/>
          <w:rPrChange w:id="3541" w:author="Melissa Nichols" w:date="2017-07-12T15:04:00Z">
            <w:rPr>
              <w:ins w:id="3542" w:author="Melissa Nichols" w:date="2017-07-12T15:02:00Z"/>
            </w:rPr>
          </w:rPrChange>
        </w:rPr>
        <w:pPrChange w:id="3543" w:author="Melissa Nichols" w:date="2017-07-12T15:03:00Z">
          <w:pPr>
            <w:spacing w:line="276" w:lineRule="auto"/>
            <w:jc w:val="left"/>
          </w:pPr>
        </w:pPrChange>
      </w:pPr>
      <w:ins w:id="3544" w:author="Melissa Nichols" w:date="2017-07-12T15:02:00Z">
        <w:r w:rsidRPr="007F29B6">
          <w:rPr>
            <w:rFonts w:ascii="Courier New" w:hAnsi="Courier New" w:cs="Courier New"/>
            <w:sz w:val="20"/>
            <w:szCs w:val="20"/>
            <w:rPrChange w:id="3545" w:author="Melissa Nichols" w:date="2017-07-12T15:04:00Z">
              <w:rPr/>
            </w:rPrChange>
          </w:rPr>
          <w:t xml:space="preserve">    flavor = conn.compute.find_flavor(fl)</w:t>
        </w:r>
      </w:ins>
    </w:p>
    <w:p w14:paraId="0A5DA92B" w14:textId="77777777" w:rsidR="007F29B6" w:rsidRPr="007F29B6" w:rsidRDefault="007F29B6">
      <w:pPr>
        <w:spacing w:line="240" w:lineRule="auto"/>
        <w:jc w:val="left"/>
        <w:rPr>
          <w:ins w:id="3546" w:author="Melissa Nichols" w:date="2017-07-12T15:02:00Z"/>
          <w:rFonts w:ascii="Courier New" w:hAnsi="Courier New" w:cs="Courier New"/>
          <w:sz w:val="20"/>
          <w:szCs w:val="20"/>
          <w:rPrChange w:id="3547" w:author="Melissa Nichols" w:date="2017-07-12T15:04:00Z">
            <w:rPr>
              <w:ins w:id="3548" w:author="Melissa Nichols" w:date="2017-07-12T15:02:00Z"/>
            </w:rPr>
          </w:rPrChange>
        </w:rPr>
        <w:pPrChange w:id="3549" w:author="Melissa Nichols" w:date="2017-07-12T15:03:00Z">
          <w:pPr>
            <w:spacing w:line="276" w:lineRule="auto"/>
            <w:jc w:val="left"/>
          </w:pPr>
        </w:pPrChange>
      </w:pPr>
      <w:ins w:id="3550" w:author="Melissa Nichols" w:date="2017-07-12T15:02:00Z">
        <w:r w:rsidRPr="007F29B6">
          <w:rPr>
            <w:rFonts w:ascii="Courier New" w:hAnsi="Courier New" w:cs="Courier New"/>
            <w:sz w:val="20"/>
            <w:szCs w:val="20"/>
            <w:rPrChange w:id="3551" w:author="Melissa Nichols" w:date="2017-07-12T15:04:00Z">
              <w:rPr/>
            </w:rPrChange>
          </w:rPr>
          <w:t xml:space="preserve">    network = conn.network.find_network(net)</w:t>
        </w:r>
      </w:ins>
    </w:p>
    <w:p w14:paraId="462F89A6" w14:textId="77777777" w:rsidR="007F29B6" w:rsidRPr="007F29B6" w:rsidRDefault="007F29B6">
      <w:pPr>
        <w:spacing w:line="240" w:lineRule="auto"/>
        <w:jc w:val="left"/>
        <w:rPr>
          <w:ins w:id="3552" w:author="Melissa Nichols" w:date="2017-07-12T15:02:00Z"/>
          <w:rFonts w:ascii="Courier New" w:hAnsi="Courier New" w:cs="Courier New"/>
          <w:sz w:val="20"/>
          <w:szCs w:val="20"/>
          <w:rPrChange w:id="3553" w:author="Melissa Nichols" w:date="2017-07-12T15:04:00Z">
            <w:rPr>
              <w:ins w:id="3554" w:author="Melissa Nichols" w:date="2017-07-12T15:02:00Z"/>
            </w:rPr>
          </w:rPrChange>
        </w:rPr>
        <w:pPrChange w:id="3555" w:author="Melissa Nichols" w:date="2017-07-12T15:03:00Z">
          <w:pPr>
            <w:spacing w:line="276" w:lineRule="auto"/>
            <w:jc w:val="left"/>
          </w:pPr>
        </w:pPrChange>
      </w:pPr>
      <w:ins w:id="3556" w:author="Melissa Nichols" w:date="2017-07-12T15:02:00Z">
        <w:r w:rsidRPr="007F29B6">
          <w:rPr>
            <w:rFonts w:ascii="Courier New" w:hAnsi="Courier New" w:cs="Courier New"/>
            <w:sz w:val="20"/>
            <w:szCs w:val="20"/>
            <w:rPrChange w:id="3557" w:author="Melissa Nichols" w:date="2017-07-12T15:04:00Z">
              <w:rPr/>
            </w:rPrChange>
          </w:rPr>
          <w:t xml:space="preserve">    server = conn.compute.create_server(name=nam + "-" + str(count), image_id=image.id, flavor_id=flavor.id, networks=[{"uuid": network.id}])</w:t>
        </w:r>
      </w:ins>
    </w:p>
    <w:p w14:paraId="28C07388" w14:textId="77777777" w:rsidR="007F29B6" w:rsidRPr="007F29B6" w:rsidRDefault="007F29B6">
      <w:pPr>
        <w:spacing w:line="240" w:lineRule="auto"/>
        <w:jc w:val="left"/>
        <w:rPr>
          <w:ins w:id="3558" w:author="Melissa Nichols" w:date="2017-07-12T15:02:00Z"/>
          <w:rFonts w:ascii="Courier New" w:hAnsi="Courier New" w:cs="Courier New"/>
          <w:sz w:val="20"/>
          <w:szCs w:val="20"/>
          <w:rPrChange w:id="3559" w:author="Melissa Nichols" w:date="2017-07-12T15:04:00Z">
            <w:rPr>
              <w:ins w:id="3560" w:author="Melissa Nichols" w:date="2017-07-12T15:02:00Z"/>
            </w:rPr>
          </w:rPrChange>
        </w:rPr>
        <w:pPrChange w:id="3561" w:author="Melissa Nichols" w:date="2017-07-12T15:03:00Z">
          <w:pPr>
            <w:spacing w:line="276" w:lineRule="auto"/>
            <w:jc w:val="left"/>
          </w:pPr>
        </w:pPrChange>
      </w:pPr>
      <w:ins w:id="3562" w:author="Melissa Nichols" w:date="2017-07-12T15:02:00Z">
        <w:r w:rsidRPr="007F29B6">
          <w:rPr>
            <w:rFonts w:ascii="Courier New" w:hAnsi="Courier New" w:cs="Courier New"/>
            <w:sz w:val="20"/>
            <w:szCs w:val="20"/>
            <w:rPrChange w:id="3563" w:author="Melissa Nichols" w:date="2017-07-12T15:04:00Z">
              <w:rPr/>
            </w:rPrChange>
          </w:rPr>
          <w:t xml:space="preserve">    server = conn.compute.wait_for_server(server)</w:t>
        </w:r>
      </w:ins>
    </w:p>
    <w:p w14:paraId="7A1CF428" w14:textId="77777777" w:rsidR="007F29B6" w:rsidRPr="007F29B6" w:rsidRDefault="007F29B6">
      <w:pPr>
        <w:spacing w:line="240" w:lineRule="auto"/>
        <w:jc w:val="left"/>
        <w:rPr>
          <w:ins w:id="3564" w:author="Melissa Nichols" w:date="2017-07-12T15:02:00Z"/>
          <w:rFonts w:ascii="Courier New" w:hAnsi="Courier New" w:cs="Courier New"/>
          <w:sz w:val="20"/>
          <w:szCs w:val="20"/>
          <w:rPrChange w:id="3565" w:author="Melissa Nichols" w:date="2017-07-12T15:04:00Z">
            <w:rPr>
              <w:ins w:id="3566" w:author="Melissa Nichols" w:date="2017-07-12T15:02:00Z"/>
            </w:rPr>
          </w:rPrChange>
        </w:rPr>
        <w:pPrChange w:id="3567" w:author="Melissa Nichols" w:date="2017-07-12T15:03:00Z">
          <w:pPr>
            <w:spacing w:line="276" w:lineRule="auto"/>
            <w:jc w:val="left"/>
          </w:pPr>
        </w:pPrChange>
      </w:pPr>
    </w:p>
    <w:p w14:paraId="43CF94DF" w14:textId="77777777" w:rsidR="007F29B6" w:rsidRPr="007F29B6" w:rsidRDefault="007F29B6">
      <w:pPr>
        <w:spacing w:line="240" w:lineRule="auto"/>
        <w:jc w:val="left"/>
        <w:rPr>
          <w:ins w:id="3568" w:author="Melissa Nichols" w:date="2017-07-12T15:02:00Z"/>
          <w:rFonts w:ascii="Courier New" w:hAnsi="Courier New" w:cs="Courier New"/>
          <w:sz w:val="20"/>
          <w:szCs w:val="20"/>
          <w:rPrChange w:id="3569" w:author="Melissa Nichols" w:date="2017-07-12T15:04:00Z">
            <w:rPr>
              <w:ins w:id="3570" w:author="Melissa Nichols" w:date="2017-07-12T15:02:00Z"/>
            </w:rPr>
          </w:rPrChange>
        </w:rPr>
        <w:pPrChange w:id="3571" w:author="Melissa Nichols" w:date="2017-07-12T15:03:00Z">
          <w:pPr>
            <w:spacing w:line="276" w:lineRule="auto"/>
            <w:jc w:val="left"/>
          </w:pPr>
        </w:pPrChange>
      </w:pPr>
      <w:ins w:id="3572" w:author="Melissa Nichols" w:date="2017-07-12T15:02:00Z">
        <w:r w:rsidRPr="007F29B6">
          <w:rPr>
            <w:rFonts w:ascii="Courier New" w:hAnsi="Courier New" w:cs="Courier New"/>
            <w:sz w:val="20"/>
            <w:szCs w:val="20"/>
            <w:rPrChange w:id="3573" w:author="Melissa Nichols" w:date="2017-07-12T15:04:00Z">
              <w:rPr/>
            </w:rPrChange>
          </w:rPr>
          <w:t>#The function list_all_instances is tasked with returning a list of all the configured VM instances.</w:t>
        </w:r>
      </w:ins>
    </w:p>
    <w:p w14:paraId="0D8F100C" w14:textId="77777777" w:rsidR="007F29B6" w:rsidRPr="007F29B6" w:rsidRDefault="007F29B6">
      <w:pPr>
        <w:spacing w:line="240" w:lineRule="auto"/>
        <w:jc w:val="left"/>
        <w:rPr>
          <w:ins w:id="3574" w:author="Melissa Nichols" w:date="2017-07-12T15:02:00Z"/>
          <w:rFonts w:ascii="Courier New" w:hAnsi="Courier New" w:cs="Courier New"/>
          <w:sz w:val="20"/>
          <w:szCs w:val="20"/>
          <w:rPrChange w:id="3575" w:author="Melissa Nichols" w:date="2017-07-12T15:04:00Z">
            <w:rPr>
              <w:ins w:id="3576" w:author="Melissa Nichols" w:date="2017-07-12T15:02:00Z"/>
            </w:rPr>
          </w:rPrChange>
        </w:rPr>
        <w:pPrChange w:id="3577" w:author="Melissa Nichols" w:date="2017-07-12T15:03:00Z">
          <w:pPr>
            <w:spacing w:line="276" w:lineRule="auto"/>
            <w:jc w:val="left"/>
          </w:pPr>
        </w:pPrChange>
      </w:pPr>
      <w:ins w:id="3578" w:author="Melissa Nichols" w:date="2017-07-12T15:02:00Z">
        <w:r w:rsidRPr="007F29B6">
          <w:rPr>
            <w:rFonts w:ascii="Courier New" w:hAnsi="Courier New" w:cs="Courier New"/>
            <w:sz w:val="20"/>
            <w:szCs w:val="20"/>
            <w:rPrChange w:id="3579" w:author="Melissa Nichols" w:date="2017-07-12T15:04:00Z">
              <w:rPr/>
            </w:rPrChange>
          </w:rPr>
          <w:t>#It will provide the list of names, which can be modified to also add a list of IDs, images per VM,...</w:t>
        </w:r>
      </w:ins>
    </w:p>
    <w:p w14:paraId="44675874" w14:textId="77777777" w:rsidR="007F29B6" w:rsidRPr="007F29B6" w:rsidRDefault="007F29B6">
      <w:pPr>
        <w:spacing w:line="240" w:lineRule="auto"/>
        <w:jc w:val="left"/>
        <w:rPr>
          <w:ins w:id="3580" w:author="Melissa Nichols" w:date="2017-07-12T15:02:00Z"/>
          <w:rFonts w:ascii="Courier New" w:hAnsi="Courier New" w:cs="Courier New"/>
          <w:sz w:val="20"/>
          <w:szCs w:val="20"/>
          <w:rPrChange w:id="3581" w:author="Melissa Nichols" w:date="2017-07-12T15:04:00Z">
            <w:rPr>
              <w:ins w:id="3582" w:author="Melissa Nichols" w:date="2017-07-12T15:02:00Z"/>
            </w:rPr>
          </w:rPrChange>
        </w:rPr>
        <w:pPrChange w:id="3583" w:author="Melissa Nichols" w:date="2017-07-12T15:03:00Z">
          <w:pPr>
            <w:spacing w:line="276" w:lineRule="auto"/>
            <w:jc w:val="left"/>
          </w:pPr>
        </w:pPrChange>
      </w:pPr>
      <w:ins w:id="3584" w:author="Melissa Nichols" w:date="2017-07-12T15:02:00Z">
        <w:r w:rsidRPr="007F29B6">
          <w:rPr>
            <w:rFonts w:ascii="Courier New" w:hAnsi="Courier New" w:cs="Courier New"/>
            <w:sz w:val="20"/>
            <w:szCs w:val="20"/>
            <w:rPrChange w:id="3585" w:author="Melissa Nichols" w:date="2017-07-12T15:04:00Z">
              <w:rPr/>
            </w:rPrChange>
          </w:rPr>
          <w:t>#The function will also write the list of all configured instances to a file</w:t>
        </w:r>
      </w:ins>
    </w:p>
    <w:p w14:paraId="4BB9278B" w14:textId="77777777" w:rsidR="007F29B6" w:rsidRPr="007F29B6" w:rsidRDefault="007F29B6">
      <w:pPr>
        <w:spacing w:line="240" w:lineRule="auto"/>
        <w:jc w:val="left"/>
        <w:rPr>
          <w:ins w:id="3586" w:author="Melissa Nichols" w:date="2017-07-12T15:02:00Z"/>
          <w:rFonts w:ascii="Courier New" w:hAnsi="Courier New" w:cs="Courier New"/>
          <w:sz w:val="20"/>
          <w:szCs w:val="20"/>
          <w:rPrChange w:id="3587" w:author="Melissa Nichols" w:date="2017-07-12T15:04:00Z">
            <w:rPr>
              <w:ins w:id="3588" w:author="Melissa Nichols" w:date="2017-07-12T15:02:00Z"/>
            </w:rPr>
          </w:rPrChange>
        </w:rPr>
        <w:pPrChange w:id="3589" w:author="Melissa Nichols" w:date="2017-07-12T15:03:00Z">
          <w:pPr>
            <w:spacing w:line="276" w:lineRule="auto"/>
            <w:jc w:val="left"/>
          </w:pPr>
        </w:pPrChange>
      </w:pPr>
      <w:ins w:id="3590" w:author="Melissa Nichols" w:date="2017-07-12T15:02:00Z">
        <w:r w:rsidRPr="007F29B6">
          <w:rPr>
            <w:rFonts w:ascii="Courier New" w:hAnsi="Courier New" w:cs="Courier New"/>
            <w:sz w:val="20"/>
            <w:szCs w:val="20"/>
            <w:rPrChange w:id="3591" w:author="Melissa Nichols" w:date="2017-07-12T15:04:00Z">
              <w:rPr/>
            </w:rPrChange>
          </w:rPr>
          <w:t>#Input varibales are the established connection to the OpenStack instance.</w:t>
        </w:r>
      </w:ins>
    </w:p>
    <w:p w14:paraId="192ECB54" w14:textId="77777777" w:rsidR="007F29B6" w:rsidRPr="007F29B6" w:rsidRDefault="007F29B6">
      <w:pPr>
        <w:spacing w:line="240" w:lineRule="auto"/>
        <w:jc w:val="left"/>
        <w:rPr>
          <w:ins w:id="3592" w:author="Melissa Nichols" w:date="2017-07-12T15:02:00Z"/>
          <w:rFonts w:ascii="Courier New" w:hAnsi="Courier New" w:cs="Courier New"/>
          <w:sz w:val="20"/>
          <w:szCs w:val="20"/>
          <w:rPrChange w:id="3593" w:author="Melissa Nichols" w:date="2017-07-12T15:04:00Z">
            <w:rPr>
              <w:ins w:id="3594" w:author="Melissa Nichols" w:date="2017-07-12T15:02:00Z"/>
            </w:rPr>
          </w:rPrChange>
        </w:rPr>
        <w:pPrChange w:id="3595" w:author="Melissa Nichols" w:date="2017-07-12T15:03:00Z">
          <w:pPr>
            <w:spacing w:line="276" w:lineRule="auto"/>
            <w:jc w:val="left"/>
          </w:pPr>
        </w:pPrChange>
      </w:pPr>
      <w:ins w:id="3596" w:author="Melissa Nichols" w:date="2017-07-12T15:02:00Z">
        <w:r w:rsidRPr="007F29B6">
          <w:rPr>
            <w:rFonts w:ascii="Courier New" w:hAnsi="Courier New" w:cs="Courier New"/>
            <w:sz w:val="20"/>
            <w:szCs w:val="20"/>
            <w:rPrChange w:id="3597" w:author="Melissa Nichols" w:date="2017-07-12T15:04:00Z">
              <w:rPr/>
            </w:rPrChange>
          </w:rPr>
          <w:t>def list_all_instances(conn):</w:t>
        </w:r>
      </w:ins>
    </w:p>
    <w:p w14:paraId="333B0219" w14:textId="77777777" w:rsidR="007F29B6" w:rsidRPr="007F29B6" w:rsidRDefault="007F29B6">
      <w:pPr>
        <w:spacing w:line="240" w:lineRule="auto"/>
        <w:jc w:val="left"/>
        <w:rPr>
          <w:ins w:id="3598" w:author="Melissa Nichols" w:date="2017-07-12T15:02:00Z"/>
          <w:rFonts w:ascii="Courier New" w:hAnsi="Courier New" w:cs="Courier New"/>
          <w:sz w:val="20"/>
          <w:szCs w:val="20"/>
          <w:rPrChange w:id="3599" w:author="Melissa Nichols" w:date="2017-07-12T15:04:00Z">
            <w:rPr>
              <w:ins w:id="3600" w:author="Melissa Nichols" w:date="2017-07-12T15:02:00Z"/>
            </w:rPr>
          </w:rPrChange>
        </w:rPr>
        <w:pPrChange w:id="3601" w:author="Melissa Nichols" w:date="2017-07-12T15:03:00Z">
          <w:pPr>
            <w:spacing w:line="276" w:lineRule="auto"/>
            <w:jc w:val="left"/>
          </w:pPr>
        </w:pPrChange>
      </w:pPr>
      <w:ins w:id="3602" w:author="Melissa Nichols" w:date="2017-07-12T15:02:00Z">
        <w:r w:rsidRPr="007F29B6">
          <w:rPr>
            <w:rFonts w:ascii="Courier New" w:hAnsi="Courier New" w:cs="Courier New"/>
            <w:sz w:val="20"/>
            <w:szCs w:val="20"/>
            <w:rPrChange w:id="3603" w:author="Melissa Nichols" w:date="2017-07-12T15:04:00Z">
              <w:rPr/>
            </w:rPrChange>
          </w:rPr>
          <w:lastRenderedPageBreak/>
          <w:t xml:space="preserve">    print("Configured Servers and their states are:")</w:t>
        </w:r>
      </w:ins>
    </w:p>
    <w:p w14:paraId="79CC55D7" w14:textId="77777777" w:rsidR="007F29B6" w:rsidRPr="007F29B6" w:rsidRDefault="007F29B6">
      <w:pPr>
        <w:spacing w:line="240" w:lineRule="auto"/>
        <w:jc w:val="left"/>
        <w:rPr>
          <w:ins w:id="3604" w:author="Melissa Nichols" w:date="2017-07-12T15:02:00Z"/>
          <w:rFonts w:ascii="Courier New" w:hAnsi="Courier New" w:cs="Courier New"/>
          <w:sz w:val="20"/>
          <w:szCs w:val="20"/>
          <w:rPrChange w:id="3605" w:author="Melissa Nichols" w:date="2017-07-12T15:04:00Z">
            <w:rPr>
              <w:ins w:id="3606" w:author="Melissa Nichols" w:date="2017-07-12T15:02:00Z"/>
            </w:rPr>
          </w:rPrChange>
        </w:rPr>
        <w:pPrChange w:id="3607" w:author="Melissa Nichols" w:date="2017-07-12T15:03:00Z">
          <w:pPr>
            <w:spacing w:line="276" w:lineRule="auto"/>
            <w:jc w:val="left"/>
          </w:pPr>
        </w:pPrChange>
      </w:pPr>
      <w:ins w:id="3608" w:author="Melissa Nichols" w:date="2017-07-12T15:02:00Z">
        <w:r w:rsidRPr="007F29B6">
          <w:rPr>
            <w:rFonts w:ascii="Courier New" w:hAnsi="Courier New" w:cs="Courier New"/>
            <w:sz w:val="20"/>
            <w:szCs w:val="20"/>
            <w:rPrChange w:id="3609" w:author="Melissa Nichols" w:date="2017-07-12T15:04:00Z">
              <w:rPr/>
            </w:rPrChange>
          </w:rPr>
          <w:t xml:space="preserve">    iptab = open("iptable.txt", "w")</w:t>
        </w:r>
      </w:ins>
    </w:p>
    <w:p w14:paraId="2F06145D" w14:textId="77777777" w:rsidR="007F29B6" w:rsidRPr="007F29B6" w:rsidRDefault="007F29B6">
      <w:pPr>
        <w:spacing w:line="240" w:lineRule="auto"/>
        <w:jc w:val="left"/>
        <w:rPr>
          <w:ins w:id="3610" w:author="Melissa Nichols" w:date="2017-07-12T15:02:00Z"/>
          <w:rFonts w:ascii="Courier New" w:hAnsi="Courier New" w:cs="Courier New"/>
          <w:sz w:val="20"/>
          <w:szCs w:val="20"/>
          <w:rPrChange w:id="3611" w:author="Melissa Nichols" w:date="2017-07-12T15:04:00Z">
            <w:rPr>
              <w:ins w:id="3612" w:author="Melissa Nichols" w:date="2017-07-12T15:02:00Z"/>
            </w:rPr>
          </w:rPrChange>
        </w:rPr>
        <w:pPrChange w:id="3613" w:author="Melissa Nichols" w:date="2017-07-12T15:03:00Z">
          <w:pPr>
            <w:spacing w:line="276" w:lineRule="auto"/>
            <w:jc w:val="left"/>
          </w:pPr>
        </w:pPrChange>
      </w:pPr>
      <w:ins w:id="3614" w:author="Melissa Nichols" w:date="2017-07-12T15:02:00Z">
        <w:r w:rsidRPr="007F29B6">
          <w:rPr>
            <w:rFonts w:ascii="Courier New" w:hAnsi="Courier New" w:cs="Courier New"/>
            <w:sz w:val="20"/>
            <w:szCs w:val="20"/>
            <w:rPrChange w:id="3615" w:author="Melissa Nichols" w:date="2017-07-12T15:04:00Z">
              <w:rPr/>
            </w:rPrChange>
          </w:rPr>
          <w:t xml:space="preserve">    i = 1</w:t>
        </w:r>
      </w:ins>
    </w:p>
    <w:p w14:paraId="174805FC" w14:textId="77777777" w:rsidR="007F29B6" w:rsidRPr="007F29B6" w:rsidRDefault="007F29B6">
      <w:pPr>
        <w:spacing w:line="240" w:lineRule="auto"/>
        <w:jc w:val="left"/>
        <w:rPr>
          <w:ins w:id="3616" w:author="Melissa Nichols" w:date="2017-07-12T15:02:00Z"/>
          <w:rFonts w:ascii="Courier New" w:hAnsi="Courier New" w:cs="Courier New"/>
          <w:sz w:val="20"/>
          <w:szCs w:val="20"/>
          <w:rPrChange w:id="3617" w:author="Melissa Nichols" w:date="2017-07-12T15:04:00Z">
            <w:rPr>
              <w:ins w:id="3618" w:author="Melissa Nichols" w:date="2017-07-12T15:02:00Z"/>
            </w:rPr>
          </w:rPrChange>
        </w:rPr>
        <w:pPrChange w:id="3619" w:author="Melissa Nichols" w:date="2017-07-12T15:03:00Z">
          <w:pPr>
            <w:spacing w:line="276" w:lineRule="auto"/>
            <w:jc w:val="left"/>
          </w:pPr>
        </w:pPrChange>
      </w:pPr>
      <w:ins w:id="3620" w:author="Melissa Nichols" w:date="2017-07-12T15:02:00Z">
        <w:r w:rsidRPr="007F29B6">
          <w:rPr>
            <w:rFonts w:ascii="Courier New" w:hAnsi="Courier New" w:cs="Courier New"/>
            <w:sz w:val="20"/>
            <w:szCs w:val="20"/>
            <w:rPrChange w:id="3621" w:author="Melissa Nichols" w:date="2017-07-12T15:04:00Z">
              <w:rPr/>
            </w:rPrChange>
          </w:rPr>
          <w:t xml:space="preserve">    for server in conn.compute.servers():</w:t>
        </w:r>
      </w:ins>
    </w:p>
    <w:p w14:paraId="411A51FD" w14:textId="77777777" w:rsidR="007F29B6" w:rsidRPr="007F29B6" w:rsidRDefault="007F29B6">
      <w:pPr>
        <w:spacing w:line="240" w:lineRule="auto"/>
        <w:jc w:val="left"/>
        <w:rPr>
          <w:ins w:id="3622" w:author="Melissa Nichols" w:date="2017-07-12T15:02:00Z"/>
          <w:rFonts w:ascii="Courier New" w:hAnsi="Courier New" w:cs="Courier New"/>
          <w:sz w:val="20"/>
          <w:szCs w:val="20"/>
          <w:rPrChange w:id="3623" w:author="Melissa Nichols" w:date="2017-07-12T15:04:00Z">
            <w:rPr>
              <w:ins w:id="3624" w:author="Melissa Nichols" w:date="2017-07-12T15:02:00Z"/>
            </w:rPr>
          </w:rPrChange>
        </w:rPr>
        <w:pPrChange w:id="3625" w:author="Melissa Nichols" w:date="2017-07-12T15:03:00Z">
          <w:pPr>
            <w:spacing w:line="276" w:lineRule="auto"/>
            <w:jc w:val="left"/>
          </w:pPr>
        </w:pPrChange>
      </w:pPr>
      <w:ins w:id="3626" w:author="Melissa Nichols" w:date="2017-07-12T15:02:00Z">
        <w:r w:rsidRPr="007F29B6">
          <w:rPr>
            <w:rFonts w:ascii="Courier New" w:hAnsi="Courier New" w:cs="Courier New"/>
            <w:sz w:val="20"/>
            <w:szCs w:val="20"/>
            <w:rPrChange w:id="3627" w:author="Melissa Nichols" w:date="2017-07-12T15:04:00Z">
              <w:rPr/>
            </w:rPrChange>
          </w:rPr>
          <w:t xml:space="preserve">        oneline = server.name+"|"+server.status</w:t>
        </w:r>
      </w:ins>
    </w:p>
    <w:p w14:paraId="29C82EA7" w14:textId="77777777" w:rsidR="007F29B6" w:rsidRPr="007F29B6" w:rsidRDefault="007F29B6">
      <w:pPr>
        <w:spacing w:line="240" w:lineRule="auto"/>
        <w:jc w:val="left"/>
        <w:rPr>
          <w:ins w:id="3628" w:author="Melissa Nichols" w:date="2017-07-12T15:02:00Z"/>
          <w:rFonts w:ascii="Courier New" w:hAnsi="Courier New" w:cs="Courier New"/>
          <w:sz w:val="20"/>
          <w:szCs w:val="20"/>
          <w:rPrChange w:id="3629" w:author="Melissa Nichols" w:date="2017-07-12T15:04:00Z">
            <w:rPr>
              <w:ins w:id="3630" w:author="Melissa Nichols" w:date="2017-07-12T15:02:00Z"/>
            </w:rPr>
          </w:rPrChange>
        </w:rPr>
        <w:pPrChange w:id="3631" w:author="Melissa Nichols" w:date="2017-07-12T15:03:00Z">
          <w:pPr>
            <w:spacing w:line="276" w:lineRule="auto"/>
            <w:jc w:val="left"/>
          </w:pPr>
        </w:pPrChange>
      </w:pPr>
      <w:ins w:id="3632" w:author="Melissa Nichols" w:date="2017-07-12T15:02:00Z">
        <w:r w:rsidRPr="007F29B6">
          <w:rPr>
            <w:rFonts w:ascii="Courier New" w:hAnsi="Courier New" w:cs="Courier New"/>
            <w:sz w:val="20"/>
            <w:szCs w:val="20"/>
            <w:rPrChange w:id="3633" w:author="Melissa Nichols" w:date="2017-07-12T15:04:00Z">
              <w:rPr/>
            </w:rPrChange>
          </w:rPr>
          <w:t xml:space="preserve">        print(i)</w:t>
        </w:r>
      </w:ins>
    </w:p>
    <w:p w14:paraId="7FB28B0A" w14:textId="77777777" w:rsidR="007F29B6" w:rsidRPr="007F29B6" w:rsidRDefault="007F29B6">
      <w:pPr>
        <w:spacing w:line="240" w:lineRule="auto"/>
        <w:jc w:val="left"/>
        <w:rPr>
          <w:ins w:id="3634" w:author="Melissa Nichols" w:date="2017-07-12T15:02:00Z"/>
          <w:rFonts w:ascii="Courier New" w:hAnsi="Courier New" w:cs="Courier New"/>
          <w:sz w:val="20"/>
          <w:szCs w:val="20"/>
          <w:rPrChange w:id="3635" w:author="Melissa Nichols" w:date="2017-07-12T15:04:00Z">
            <w:rPr>
              <w:ins w:id="3636" w:author="Melissa Nichols" w:date="2017-07-12T15:02:00Z"/>
            </w:rPr>
          </w:rPrChange>
        </w:rPr>
        <w:pPrChange w:id="3637" w:author="Melissa Nichols" w:date="2017-07-12T15:03:00Z">
          <w:pPr>
            <w:spacing w:line="276" w:lineRule="auto"/>
            <w:jc w:val="left"/>
          </w:pPr>
        </w:pPrChange>
      </w:pPr>
      <w:ins w:id="3638" w:author="Melissa Nichols" w:date="2017-07-12T15:02:00Z">
        <w:r w:rsidRPr="007F29B6">
          <w:rPr>
            <w:rFonts w:ascii="Courier New" w:hAnsi="Courier New" w:cs="Courier New"/>
            <w:sz w:val="20"/>
            <w:szCs w:val="20"/>
            <w:rPrChange w:id="3639" w:author="Melissa Nichols" w:date="2017-07-12T15:04:00Z">
              <w:rPr/>
            </w:rPrChange>
          </w:rPr>
          <w:t xml:space="preserve">        i = i + 1</w:t>
        </w:r>
      </w:ins>
    </w:p>
    <w:p w14:paraId="7F8CFEAF" w14:textId="77777777" w:rsidR="007F29B6" w:rsidRPr="007F29B6" w:rsidRDefault="007F29B6">
      <w:pPr>
        <w:spacing w:line="240" w:lineRule="auto"/>
        <w:jc w:val="left"/>
        <w:rPr>
          <w:ins w:id="3640" w:author="Melissa Nichols" w:date="2017-07-12T15:02:00Z"/>
          <w:rFonts w:ascii="Courier New" w:hAnsi="Courier New" w:cs="Courier New"/>
          <w:sz w:val="20"/>
          <w:szCs w:val="20"/>
          <w:rPrChange w:id="3641" w:author="Melissa Nichols" w:date="2017-07-12T15:04:00Z">
            <w:rPr>
              <w:ins w:id="3642" w:author="Melissa Nichols" w:date="2017-07-12T15:02:00Z"/>
            </w:rPr>
          </w:rPrChange>
        </w:rPr>
        <w:pPrChange w:id="3643" w:author="Melissa Nichols" w:date="2017-07-12T15:03:00Z">
          <w:pPr>
            <w:spacing w:line="276" w:lineRule="auto"/>
            <w:jc w:val="left"/>
          </w:pPr>
        </w:pPrChange>
      </w:pPr>
      <w:ins w:id="3644" w:author="Melissa Nichols" w:date="2017-07-12T15:02:00Z">
        <w:r w:rsidRPr="007F29B6">
          <w:rPr>
            <w:rFonts w:ascii="Courier New" w:hAnsi="Courier New" w:cs="Courier New"/>
            <w:sz w:val="20"/>
            <w:szCs w:val="20"/>
            <w:rPrChange w:id="3645" w:author="Melissa Nichols" w:date="2017-07-12T15:04:00Z">
              <w:rPr/>
            </w:rPrChange>
          </w:rPr>
          <w:t xml:space="preserve">        for ip in conn.compute.server_ips(server):</w:t>
        </w:r>
      </w:ins>
    </w:p>
    <w:p w14:paraId="5F1369BF" w14:textId="77777777" w:rsidR="007F29B6" w:rsidRPr="007F29B6" w:rsidRDefault="007F29B6">
      <w:pPr>
        <w:spacing w:line="240" w:lineRule="auto"/>
        <w:jc w:val="left"/>
        <w:rPr>
          <w:ins w:id="3646" w:author="Melissa Nichols" w:date="2017-07-12T15:02:00Z"/>
          <w:rFonts w:ascii="Courier New" w:hAnsi="Courier New" w:cs="Courier New"/>
          <w:sz w:val="20"/>
          <w:szCs w:val="20"/>
          <w:rPrChange w:id="3647" w:author="Melissa Nichols" w:date="2017-07-12T15:04:00Z">
            <w:rPr>
              <w:ins w:id="3648" w:author="Melissa Nichols" w:date="2017-07-12T15:02:00Z"/>
            </w:rPr>
          </w:rPrChange>
        </w:rPr>
        <w:pPrChange w:id="3649" w:author="Melissa Nichols" w:date="2017-07-12T15:03:00Z">
          <w:pPr>
            <w:spacing w:line="276" w:lineRule="auto"/>
            <w:jc w:val="left"/>
          </w:pPr>
        </w:pPrChange>
      </w:pPr>
      <w:ins w:id="3650" w:author="Melissa Nichols" w:date="2017-07-12T15:02:00Z">
        <w:r w:rsidRPr="007F29B6">
          <w:rPr>
            <w:rFonts w:ascii="Courier New" w:hAnsi="Courier New" w:cs="Courier New"/>
            <w:sz w:val="20"/>
            <w:szCs w:val="20"/>
            <w:rPrChange w:id="3651" w:author="Melissa Nichols" w:date="2017-07-12T15:04:00Z">
              <w:rPr/>
            </w:rPrChange>
          </w:rPr>
          <w:t xml:space="preserve">            oneline = oneline + "|" + str(ip.address)</w:t>
        </w:r>
      </w:ins>
    </w:p>
    <w:p w14:paraId="06CCAD11" w14:textId="77777777" w:rsidR="007F29B6" w:rsidRPr="007F29B6" w:rsidRDefault="007F29B6">
      <w:pPr>
        <w:spacing w:line="240" w:lineRule="auto"/>
        <w:jc w:val="left"/>
        <w:rPr>
          <w:ins w:id="3652" w:author="Melissa Nichols" w:date="2017-07-12T15:02:00Z"/>
          <w:rFonts w:ascii="Courier New" w:hAnsi="Courier New" w:cs="Courier New"/>
          <w:sz w:val="20"/>
          <w:szCs w:val="20"/>
          <w:rPrChange w:id="3653" w:author="Melissa Nichols" w:date="2017-07-12T15:04:00Z">
            <w:rPr>
              <w:ins w:id="3654" w:author="Melissa Nichols" w:date="2017-07-12T15:02:00Z"/>
            </w:rPr>
          </w:rPrChange>
        </w:rPr>
        <w:pPrChange w:id="3655" w:author="Melissa Nichols" w:date="2017-07-12T15:03:00Z">
          <w:pPr>
            <w:spacing w:line="276" w:lineRule="auto"/>
            <w:jc w:val="left"/>
          </w:pPr>
        </w:pPrChange>
      </w:pPr>
      <w:ins w:id="3656" w:author="Melissa Nichols" w:date="2017-07-12T15:02:00Z">
        <w:r w:rsidRPr="007F29B6">
          <w:rPr>
            <w:rFonts w:ascii="Courier New" w:hAnsi="Courier New" w:cs="Courier New"/>
            <w:sz w:val="20"/>
            <w:szCs w:val="20"/>
            <w:rPrChange w:id="3657" w:author="Melissa Nichols" w:date="2017-07-12T15:04:00Z">
              <w:rPr/>
            </w:rPrChange>
          </w:rPr>
          <w:t xml:space="preserve">            print(oneline);</w:t>
        </w:r>
      </w:ins>
    </w:p>
    <w:p w14:paraId="75180F22" w14:textId="77777777" w:rsidR="007F29B6" w:rsidRPr="007F29B6" w:rsidRDefault="007F29B6">
      <w:pPr>
        <w:spacing w:line="240" w:lineRule="auto"/>
        <w:jc w:val="left"/>
        <w:rPr>
          <w:ins w:id="3658" w:author="Melissa Nichols" w:date="2017-07-12T15:02:00Z"/>
          <w:rFonts w:ascii="Courier New" w:hAnsi="Courier New" w:cs="Courier New"/>
          <w:sz w:val="20"/>
          <w:szCs w:val="20"/>
          <w:rPrChange w:id="3659" w:author="Melissa Nichols" w:date="2017-07-12T15:04:00Z">
            <w:rPr>
              <w:ins w:id="3660" w:author="Melissa Nichols" w:date="2017-07-12T15:02:00Z"/>
            </w:rPr>
          </w:rPrChange>
        </w:rPr>
        <w:pPrChange w:id="3661" w:author="Melissa Nichols" w:date="2017-07-12T15:03:00Z">
          <w:pPr>
            <w:spacing w:line="276" w:lineRule="auto"/>
            <w:jc w:val="left"/>
          </w:pPr>
        </w:pPrChange>
      </w:pPr>
      <w:ins w:id="3662" w:author="Melissa Nichols" w:date="2017-07-12T15:02:00Z">
        <w:r w:rsidRPr="007F29B6">
          <w:rPr>
            <w:rFonts w:ascii="Courier New" w:hAnsi="Courier New" w:cs="Courier New"/>
            <w:sz w:val="20"/>
            <w:szCs w:val="20"/>
            <w:rPrChange w:id="3663" w:author="Melissa Nichols" w:date="2017-07-12T15:04:00Z">
              <w:rPr/>
            </w:rPrChange>
          </w:rPr>
          <w:t xml:space="preserve">        iptab.write(oneline + "\n")</w:t>
        </w:r>
      </w:ins>
    </w:p>
    <w:p w14:paraId="370980C4" w14:textId="77777777" w:rsidR="007F29B6" w:rsidRPr="007F29B6" w:rsidRDefault="007F29B6">
      <w:pPr>
        <w:spacing w:line="240" w:lineRule="auto"/>
        <w:jc w:val="left"/>
        <w:rPr>
          <w:ins w:id="3664" w:author="Melissa Nichols" w:date="2017-07-12T15:02:00Z"/>
          <w:rFonts w:ascii="Courier New" w:hAnsi="Courier New" w:cs="Courier New"/>
          <w:sz w:val="20"/>
          <w:szCs w:val="20"/>
          <w:rPrChange w:id="3665" w:author="Melissa Nichols" w:date="2017-07-12T15:04:00Z">
            <w:rPr>
              <w:ins w:id="3666" w:author="Melissa Nichols" w:date="2017-07-12T15:02:00Z"/>
            </w:rPr>
          </w:rPrChange>
        </w:rPr>
        <w:pPrChange w:id="3667" w:author="Melissa Nichols" w:date="2017-07-12T15:03:00Z">
          <w:pPr>
            <w:spacing w:line="276" w:lineRule="auto"/>
            <w:jc w:val="left"/>
          </w:pPr>
        </w:pPrChange>
      </w:pPr>
      <w:ins w:id="3668" w:author="Melissa Nichols" w:date="2017-07-12T15:02:00Z">
        <w:r w:rsidRPr="007F29B6">
          <w:rPr>
            <w:rFonts w:ascii="Courier New" w:hAnsi="Courier New" w:cs="Courier New"/>
            <w:sz w:val="20"/>
            <w:szCs w:val="20"/>
            <w:rPrChange w:id="3669" w:author="Melissa Nichols" w:date="2017-07-12T15:04:00Z">
              <w:rPr/>
            </w:rPrChange>
          </w:rPr>
          <w:t xml:space="preserve">    iptab.close()</w:t>
        </w:r>
      </w:ins>
    </w:p>
    <w:p w14:paraId="029DAAF6" w14:textId="77777777" w:rsidR="007F29B6" w:rsidRPr="007F29B6" w:rsidRDefault="007F29B6">
      <w:pPr>
        <w:spacing w:line="240" w:lineRule="auto"/>
        <w:jc w:val="left"/>
        <w:rPr>
          <w:ins w:id="3670" w:author="Melissa Nichols" w:date="2017-07-12T15:02:00Z"/>
          <w:rFonts w:ascii="Courier New" w:hAnsi="Courier New" w:cs="Courier New"/>
          <w:sz w:val="20"/>
          <w:szCs w:val="20"/>
          <w:rPrChange w:id="3671" w:author="Melissa Nichols" w:date="2017-07-12T15:04:00Z">
            <w:rPr>
              <w:ins w:id="3672" w:author="Melissa Nichols" w:date="2017-07-12T15:02:00Z"/>
            </w:rPr>
          </w:rPrChange>
        </w:rPr>
        <w:pPrChange w:id="3673" w:author="Melissa Nichols" w:date="2017-07-12T15:03:00Z">
          <w:pPr>
            <w:spacing w:line="276" w:lineRule="auto"/>
            <w:jc w:val="left"/>
          </w:pPr>
        </w:pPrChange>
      </w:pPr>
      <w:ins w:id="3674" w:author="Melissa Nichols" w:date="2017-07-12T15:02:00Z">
        <w:r w:rsidRPr="007F29B6">
          <w:rPr>
            <w:rFonts w:ascii="Courier New" w:hAnsi="Courier New" w:cs="Courier New"/>
            <w:sz w:val="20"/>
            <w:szCs w:val="20"/>
            <w:rPrChange w:id="3675" w:author="Melissa Nichols" w:date="2017-07-12T15:04:00Z">
              <w:rPr/>
            </w:rPrChange>
          </w:rPr>
          <w:t xml:space="preserve">    print(" ")</w:t>
        </w:r>
      </w:ins>
    </w:p>
    <w:p w14:paraId="75B444FA" w14:textId="77777777" w:rsidR="007F29B6" w:rsidRPr="007F29B6" w:rsidRDefault="007F29B6">
      <w:pPr>
        <w:spacing w:line="240" w:lineRule="auto"/>
        <w:jc w:val="left"/>
        <w:rPr>
          <w:ins w:id="3676" w:author="Melissa Nichols" w:date="2017-07-12T15:02:00Z"/>
          <w:rFonts w:ascii="Courier New" w:hAnsi="Courier New" w:cs="Courier New"/>
          <w:sz w:val="20"/>
          <w:szCs w:val="20"/>
          <w:rPrChange w:id="3677" w:author="Melissa Nichols" w:date="2017-07-12T15:04:00Z">
            <w:rPr>
              <w:ins w:id="3678" w:author="Melissa Nichols" w:date="2017-07-12T15:02:00Z"/>
            </w:rPr>
          </w:rPrChange>
        </w:rPr>
        <w:pPrChange w:id="3679" w:author="Melissa Nichols" w:date="2017-07-12T15:03:00Z">
          <w:pPr>
            <w:spacing w:line="276" w:lineRule="auto"/>
            <w:jc w:val="left"/>
          </w:pPr>
        </w:pPrChange>
      </w:pPr>
      <w:ins w:id="3680" w:author="Melissa Nichols" w:date="2017-07-12T15:02:00Z">
        <w:r w:rsidRPr="007F29B6">
          <w:rPr>
            <w:rFonts w:ascii="Courier New" w:hAnsi="Courier New" w:cs="Courier New"/>
            <w:sz w:val="20"/>
            <w:szCs w:val="20"/>
            <w:rPrChange w:id="3681" w:author="Melissa Nichols" w:date="2017-07-12T15:04:00Z">
              <w:rPr/>
            </w:rPrChange>
          </w:rPr>
          <w:t xml:space="preserve">    print("*************************************")</w:t>
        </w:r>
      </w:ins>
    </w:p>
    <w:p w14:paraId="1FC73212" w14:textId="77777777" w:rsidR="007F29B6" w:rsidRPr="007F29B6" w:rsidRDefault="007F29B6">
      <w:pPr>
        <w:spacing w:line="240" w:lineRule="auto"/>
        <w:jc w:val="left"/>
        <w:rPr>
          <w:ins w:id="3682" w:author="Melissa Nichols" w:date="2017-07-12T15:02:00Z"/>
          <w:rFonts w:ascii="Courier New" w:hAnsi="Courier New" w:cs="Courier New"/>
          <w:sz w:val="20"/>
          <w:szCs w:val="20"/>
          <w:rPrChange w:id="3683" w:author="Melissa Nichols" w:date="2017-07-12T15:04:00Z">
            <w:rPr>
              <w:ins w:id="3684" w:author="Melissa Nichols" w:date="2017-07-12T15:02:00Z"/>
            </w:rPr>
          </w:rPrChange>
        </w:rPr>
        <w:pPrChange w:id="3685" w:author="Melissa Nichols" w:date="2017-07-12T15:03:00Z">
          <w:pPr>
            <w:spacing w:line="276" w:lineRule="auto"/>
            <w:jc w:val="left"/>
          </w:pPr>
        </w:pPrChange>
      </w:pPr>
    </w:p>
    <w:p w14:paraId="37D8A1B3" w14:textId="77777777" w:rsidR="007F29B6" w:rsidRPr="007F29B6" w:rsidRDefault="007F29B6">
      <w:pPr>
        <w:spacing w:line="240" w:lineRule="auto"/>
        <w:jc w:val="left"/>
        <w:rPr>
          <w:ins w:id="3686" w:author="Melissa Nichols" w:date="2017-07-12T15:02:00Z"/>
          <w:rFonts w:ascii="Courier New" w:hAnsi="Courier New" w:cs="Courier New"/>
          <w:sz w:val="20"/>
          <w:szCs w:val="20"/>
          <w:rPrChange w:id="3687" w:author="Melissa Nichols" w:date="2017-07-12T15:04:00Z">
            <w:rPr>
              <w:ins w:id="3688" w:author="Melissa Nichols" w:date="2017-07-12T15:02:00Z"/>
            </w:rPr>
          </w:rPrChange>
        </w:rPr>
        <w:pPrChange w:id="3689" w:author="Melissa Nichols" w:date="2017-07-12T15:03:00Z">
          <w:pPr>
            <w:spacing w:line="276" w:lineRule="auto"/>
            <w:jc w:val="left"/>
          </w:pPr>
        </w:pPrChange>
      </w:pPr>
      <w:ins w:id="3690" w:author="Melissa Nichols" w:date="2017-07-12T15:02:00Z">
        <w:r w:rsidRPr="007F29B6">
          <w:rPr>
            <w:rFonts w:ascii="Courier New" w:hAnsi="Courier New" w:cs="Courier New"/>
            <w:sz w:val="20"/>
            <w:szCs w:val="20"/>
            <w:rPrChange w:id="3691" w:author="Melissa Nichols" w:date="2017-07-12T15:04:00Z">
              <w:rPr/>
            </w:rPrChange>
          </w:rPr>
          <w:t>#The function write_to_sql is tasked with opening the file that contains the list of all configured instances.</w:t>
        </w:r>
      </w:ins>
    </w:p>
    <w:p w14:paraId="0CC01C9C" w14:textId="77777777" w:rsidR="007F29B6" w:rsidRPr="007F29B6" w:rsidRDefault="007F29B6">
      <w:pPr>
        <w:spacing w:line="240" w:lineRule="auto"/>
        <w:jc w:val="left"/>
        <w:rPr>
          <w:ins w:id="3692" w:author="Melissa Nichols" w:date="2017-07-12T15:02:00Z"/>
          <w:rFonts w:ascii="Courier New" w:hAnsi="Courier New" w:cs="Courier New"/>
          <w:sz w:val="20"/>
          <w:szCs w:val="20"/>
          <w:rPrChange w:id="3693" w:author="Melissa Nichols" w:date="2017-07-12T15:04:00Z">
            <w:rPr>
              <w:ins w:id="3694" w:author="Melissa Nichols" w:date="2017-07-12T15:02:00Z"/>
            </w:rPr>
          </w:rPrChange>
        </w:rPr>
        <w:pPrChange w:id="3695" w:author="Melissa Nichols" w:date="2017-07-12T15:03:00Z">
          <w:pPr>
            <w:spacing w:line="276" w:lineRule="auto"/>
            <w:jc w:val="left"/>
          </w:pPr>
        </w:pPrChange>
      </w:pPr>
      <w:ins w:id="3696" w:author="Melissa Nichols" w:date="2017-07-12T15:02:00Z">
        <w:r w:rsidRPr="007F29B6">
          <w:rPr>
            <w:rFonts w:ascii="Courier New" w:hAnsi="Courier New" w:cs="Courier New"/>
            <w:sz w:val="20"/>
            <w:szCs w:val="20"/>
            <w:rPrChange w:id="3697" w:author="Melissa Nichols" w:date="2017-07-12T15:04:00Z">
              <w:rPr/>
            </w:rPrChange>
          </w:rPr>
          <w:t>#It also connects to the MySQL databse, CLOUDLAB and inserts the values from the file into the database using queries.</w:t>
        </w:r>
      </w:ins>
    </w:p>
    <w:p w14:paraId="41163236" w14:textId="77777777" w:rsidR="007F29B6" w:rsidRPr="007F29B6" w:rsidRDefault="007F29B6">
      <w:pPr>
        <w:spacing w:line="240" w:lineRule="auto"/>
        <w:jc w:val="left"/>
        <w:rPr>
          <w:ins w:id="3698" w:author="Melissa Nichols" w:date="2017-07-12T15:02:00Z"/>
          <w:rFonts w:ascii="Courier New" w:hAnsi="Courier New" w:cs="Courier New"/>
          <w:sz w:val="20"/>
          <w:szCs w:val="20"/>
          <w:rPrChange w:id="3699" w:author="Melissa Nichols" w:date="2017-07-12T15:04:00Z">
            <w:rPr>
              <w:ins w:id="3700" w:author="Melissa Nichols" w:date="2017-07-12T15:02:00Z"/>
            </w:rPr>
          </w:rPrChange>
        </w:rPr>
        <w:pPrChange w:id="3701" w:author="Melissa Nichols" w:date="2017-07-12T15:03:00Z">
          <w:pPr>
            <w:spacing w:line="276" w:lineRule="auto"/>
            <w:jc w:val="left"/>
          </w:pPr>
        </w:pPrChange>
      </w:pPr>
      <w:ins w:id="3702" w:author="Melissa Nichols" w:date="2017-07-12T15:02:00Z">
        <w:r w:rsidRPr="007F29B6">
          <w:rPr>
            <w:rFonts w:ascii="Courier New" w:hAnsi="Courier New" w:cs="Courier New"/>
            <w:sz w:val="20"/>
            <w:szCs w:val="20"/>
            <w:rPrChange w:id="3703" w:author="Melissa Nichols" w:date="2017-07-12T15:04:00Z">
              <w:rPr/>
            </w:rPrChange>
          </w:rPr>
          <w:t>def write_to_sql(conn):</w:t>
        </w:r>
      </w:ins>
    </w:p>
    <w:p w14:paraId="0B911B89" w14:textId="77777777" w:rsidR="007F29B6" w:rsidRPr="007F29B6" w:rsidRDefault="007F29B6">
      <w:pPr>
        <w:spacing w:line="240" w:lineRule="auto"/>
        <w:jc w:val="left"/>
        <w:rPr>
          <w:ins w:id="3704" w:author="Melissa Nichols" w:date="2017-07-12T15:02:00Z"/>
          <w:rFonts w:ascii="Courier New" w:hAnsi="Courier New" w:cs="Courier New"/>
          <w:sz w:val="20"/>
          <w:szCs w:val="20"/>
          <w:rPrChange w:id="3705" w:author="Melissa Nichols" w:date="2017-07-12T15:04:00Z">
            <w:rPr>
              <w:ins w:id="3706" w:author="Melissa Nichols" w:date="2017-07-12T15:02:00Z"/>
            </w:rPr>
          </w:rPrChange>
        </w:rPr>
        <w:pPrChange w:id="3707" w:author="Melissa Nichols" w:date="2017-07-12T15:03:00Z">
          <w:pPr>
            <w:spacing w:line="276" w:lineRule="auto"/>
            <w:jc w:val="left"/>
          </w:pPr>
        </w:pPrChange>
      </w:pPr>
      <w:ins w:id="3708" w:author="Melissa Nichols" w:date="2017-07-12T15:02:00Z">
        <w:r w:rsidRPr="007F29B6">
          <w:rPr>
            <w:rFonts w:ascii="Courier New" w:hAnsi="Courier New" w:cs="Courier New"/>
            <w:sz w:val="20"/>
            <w:szCs w:val="20"/>
            <w:rPrChange w:id="3709" w:author="Melissa Nichols" w:date="2017-07-12T15:04:00Z">
              <w:rPr/>
            </w:rPrChange>
          </w:rPr>
          <w:t xml:space="preserve">    db = mysql.connector.connect(user='CloudLab_admin', password='CloudLab_2017_admin', host='localhost', database='CLOUDLAB')</w:t>
        </w:r>
      </w:ins>
    </w:p>
    <w:p w14:paraId="58DA090C" w14:textId="77777777" w:rsidR="007F29B6" w:rsidRPr="007F29B6" w:rsidRDefault="007F29B6">
      <w:pPr>
        <w:spacing w:line="240" w:lineRule="auto"/>
        <w:jc w:val="left"/>
        <w:rPr>
          <w:ins w:id="3710" w:author="Melissa Nichols" w:date="2017-07-12T15:02:00Z"/>
          <w:rFonts w:ascii="Courier New" w:hAnsi="Courier New" w:cs="Courier New"/>
          <w:sz w:val="20"/>
          <w:szCs w:val="20"/>
          <w:rPrChange w:id="3711" w:author="Melissa Nichols" w:date="2017-07-12T15:04:00Z">
            <w:rPr>
              <w:ins w:id="3712" w:author="Melissa Nichols" w:date="2017-07-12T15:02:00Z"/>
            </w:rPr>
          </w:rPrChange>
        </w:rPr>
        <w:pPrChange w:id="3713" w:author="Melissa Nichols" w:date="2017-07-12T15:03:00Z">
          <w:pPr>
            <w:spacing w:line="276" w:lineRule="auto"/>
            <w:jc w:val="left"/>
          </w:pPr>
        </w:pPrChange>
      </w:pPr>
      <w:ins w:id="3714" w:author="Melissa Nichols" w:date="2017-07-12T15:02:00Z">
        <w:r w:rsidRPr="007F29B6">
          <w:rPr>
            <w:rFonts w:ascii="Courier New" w:hAnsi="Courier New" w:cs="Courier New"/>
            <w:sz w:val="20"/>
            <w:szCs w:val="20"/>
            <w:rPrChange w:id="3715" w:author="Melissa Nichols" w:date="2017-07-12T15:04:00Z">
              <w:rPr/>
            </w:rPrChange>
          </w:rPr>
          <w:t xml:space="preserve">    cur = db.cursor()</w:t>
        </w:r>
      </w:ins>
    </w:p>
    <w:p w14:paraId="3F99E6A1" w14:textId="77777777" w:rsidR="007F29B6" w:rsidRPr="007F29B6" w:rsidRDefault="007F29B6">
      <w:pPr>
        <w:spacing w:line="240" w:lineRule="auto"/>
        <w:jc w:val="left"/>
        <w:rPr>
          <w:ins w:id="3716" w:author="Melissa Nichols" w:date="2017-07-12T15:02:00Z"/>
          <w:rFonts w:ascii="Courier New" w:hAnsi="Courier New" w:cs="Courier New"/>
          <w:sz w:val="20"/>
          <w:szCs w:val="20"/>
          <w:rPrChange w:id="3717" w:author="Melissa Nichols" w:date="2017-07-12T15:04:00Z">
            <w:rPr>
              <w:ins w:id="3718" w:author="Melissa Nichols" w:date="2017-07-12T15:02:00Z"/>
            </w:rPr>
          </w:rPrChange>
        </w:rPr>
        <w:pPrChange w:id="3719" w:author="Melissa Nichols" w:date="2017-07-12T15:03:00Z">
          <w:pPr>
            <w:spacing w:line="276" w:lineRule="auto"/>
            <w:jc w:val="left"/>
          </w:pPr>
        </w:pPrChange>
      </w:pPr>
      <w:ins w:id="3720" w:author="Melissa Nichols" w:date="2017-07-12T15:02:00Z">
        <w:r w:rsidRPr="007F29B6">
          <w:rPr>
            <w:rFonts w:ascii="Courier New" w:hAnsi="Courier New" w:cs="Courier New"/>
            <w:sz w:val="20"/>
            <w:szCs w:val="20"/>
            <w:rPrChange w:id="3721" w:author="Melissa Nichols" w:date="2017-07-12T15:04:00Z">
              <w:rPr/>
            </w:rPrChange>
          </w:rPr>
          <w:t xml:space="preserve">    q1 = 'DELETE FROM CLOUDLAB.ACCOUNT_HAS_HOST'</w:t>
        </w:r>
      </w:ins>
    </w:p>
    <w:p w14:paraId="0E317D17" w14:textId="77777777" w:rsidR="007F29B6" w:rsidRPr="007F29B6" w:rsidRDefault="007F29B6">
      <w:pPr>
        <w:spacing w:line="240" w:lineRule="auto"/>
        <w:jc w:val="left"/>
        <w:rPr>
          <w:ins w:id="3722" w:author="Melissa Nichols" w:date="2017-07-12T15:02:00Z"/>
          <w:rFonts w:ascii="Courier New" w:hAnsi="Courier New" w:cs="Courier New"/>
          <w:sz w:val="20"/>
          <w:szCs w:val="20"/>
          <w:rPrChange w:id="3723" w:author="Melissa Nichols" w:date="2017-07-12T15:04:00Z">
            <w:rPr>
              <w:ins w:id="3724" w:author="Melissa Nichols" w:date="2017-07-12T15:02:00Z"/>
            </w:rPr>
          </w:rPrChange>
        </w:rPr>
        <w:pPrChange w:id="3725" w:author="Melissa Nichols" w:date="2017-07-12T15:03:00Z">
          <w:pPr>
            <w:spacing w:line="276" w:lineRule="auto"/>
            <w:jc w:val="left"/>
          </w:pPr>
        </w:pPrChange>
      </w:pPr>
      <w:ins w:id="3726" w:author="Melissa Nichols" w:date="2017-07-12T15:02:00Z">
        <w:r w:rsidRPr="007F29B6">
          <w:rPr>
            <w:rFonts w:ascii="Courier New" w:hAnsi="Courier New" w:cs="Courier New"/>
            <w:sz w:val="20"/>
            <w:szCs w:val="20"/>
            <w:rPrChange w:id="3727" w:author="Melissa Nichols" w:date="2017-07-12T15:04:00Z">
              <w:rPr/>
            </w:rPrChange>
          </w:rPr>
          <w:t xml:space="preserve">    cur.execute(q1)</w:t>
        </w:r>
      </w:ins>
    </w:p>
    <w:p w14:paraId="1B98A397" w14:textId="77777777" w:rsidR="007F29B6" w:rsidRPr="007F29B6" w:rsidRDefault="007F29B6">
      <w:pPr>
        <w:spacing w:line="240" w:lineRule="auto"/>
        <w:jc w:val="left"/>
        <w:rPr>
          <w:ins w:id="3728" w:author="Melissa Nichols" w:date="2017-07-12T15:02:00Z"/>
          <w:rFonts w:ascii="Courier New" w:hAnsi="Courier New" w:cs="Courier New"/>
          <w:sz w:val="20"/>
          <w:szCs w:val="20"/>
          <w:rPrChange w:id="3729" w:author="Melissa Nichols" w:date="2017-07-12T15:04:00Z">
            <w:rPr>
              <w:ins w:id="3730" w:author="Melissa Nichols" w:date="2017-07-12T15:02:00Z"/>
            </w:rPr>
          </w:rPrChange>
        </w:rPr>
        <w:pPrChange w:id="3731" w:author="Melissa Nichols" w:date="2017-07-12T15:03:00Z">
          <w:pPr>
            <w:spacing w:line="276" w:lineRule="auto"/>
            <w:jc w:val="left"/>
          </w:pPr>
        </w:pPrChange>
      </w:pPr>
      <w:ins w:id="3732" w:author="Melissa Nichols" w:date="2017-07-12T15:02:00Z">
        <w:r w:rsidRPr="007F29B6">
          <w:rPr>
            <w:rFonts w:ascii="Courier New" w:hAnsi="Courier New" w:cs="Courier New"/>
            <w:sz w:val="20"/>
            <w:szCs w:val="20"/>
            <w:rPrChange w:id="3733" w:author="Melissa Nichols" w:date="2017-07-12T15:04:00Z">
              <w:rPr/>
            </w:rPrChange>
          </w:rPr>
          <w:t xml:space="preserve">    q2 = 'DELETE FROM CLOUDLAB.ACCOUNT'</w:t>
        </w:r>
      </w:ins>
    </w:p>
    <w:p w14:paraId="49C88F3A" w14:textId="77777777" w:rsidR="007F29B6" w:rsidRPr="007F29B6" w:rsidRDefault="007F29B6">
      <w:pPr>
        <w:spacing w:line="240" w:lineRule="auto"/>
        <w:jc w:val="left"/>
        <w:rPr>
          <w:ins w:id="3734" w:author="Melissa Nichols" w:date="2017-07-12T15:02:00Z"/>
          <w:rFonts w:ascii="Courier New" w:hAnsi="Courier New" w:cs="Courier New"/>
          <w:sz w:val="20"/>
          <w:szCs w:val="20"/>
          <w:rPrChange w:id="3735" w:author="Melissa Nichols" w:date="2017-07-12T15:04:00Z">
            <w:rPr>
              <w:ins w:id="3736" w:author="Melissa Nichols" w:date="2017-07-12T15:02:00Z"/>
            </w:rPr>
          </w:rPrChange>
        </w:rPr>
        <w:pPrChange w:id="3737" w:author="Melissa Nichols" w:date="2017-07-12T15:03:00Z">
          <w:pPr>
            <w:spacing w:line="276" w:lineRule="auto"/>
            <w:jc w:val="left"/>
          </w:pPr>
        </w:pPrChange>
      </w:pPr>
      <w:ins w:id="3738" w:author="Melissa Nichols" w:date="2017-07-12T15:02:00Z">
        <w:r w:rsidRPr="007F29B6">
          <w:rPr>
            <w:rFonts w:ascii="Courier New" w:hAnsi="Courier New" w:cs="Courier New"/>
            <w:sz w:val="20"/>
            <w:szCs w:val="20"/>
            <w:rPrChange w:id="3739" w:author="Melissa Nichols" w:date="2017-07-12T15:04:00Z">
              <w:rPr/>
            </w:rPrChange>
          </w:rPr>
          <w:t xml:space="preserve">    cur.execute(q2)</w:t>
        </w:r>
      </w:ins>
    </w:p>
    <w:p w14:paraId="2E2B86D4" w14:textId="77777777" w:rsidR="007F29B6" w:rsidRPr="007F29B6" w:rsidRDefault="007F29B6">
      <w:pPr>
        <w:spacing w:line="240" w:lineRule="auto"/>
        <w:jc w:val="left"/>
        <w:rPr>
          <w:ins w:id="3740" w:author="Melissa Nichols" w:date="2017-07-12T15:02:00Z"/>
          <w:rFonts w:ascii="Courier New" w:hAnsi="Courier New" w:cs="Courier New"/>
          <w:sz w:val="20"/>
          <w:szCs w:val="20"/>
          <w:rPrChange w:id="3741" w:author="Melissa Nichols" w:date="2017-07-12T15:04:00Z">
            <w:rPr>
              <w:ins w:id="3742" w:author="Melissa Nichols" w:date="2017-07-12T15:02:00Z"/>
            </w:rPr>
          </w:rPrChange>
        </w:rPr>
        <w:pPrChange w:id="3743" w:author="Melissa Nichols" w:date="2017-07-12T15:03:00Z">
          <w:pPr>
            <w:spacing w:line="276" w:lineRule="auto"/>
            <w:jc w:val="left"/>
          </w:pPr>
        </w:pPrChange>
      </w:pPr>
      <w:ins w:id="3744" w:author="Melissa Nichols" w:date="2017-07-12T15:02:00Z">
        <w:r w:rsidRPr="007F29B6">
          <w:rPr>
            <w:rFonts w:ascii="Courier New" w:hAnsi="Courier New" w:cs="Courier New"/>
            <w:sz w:val="20"/>
            <w:szCs w:val="20"/>
            <w:rPrChange w:id="3745" w:author="Melissa Nichols" w:date="2017-07-12T15:04:00Z">
              <w:rPr/>
            </w:rPrChange>
          </w:rPr>
          <w:t xml:space="preserve">    query = "DELETE FROM CLOUDLAB.HOST"</w:t>
        </w:r>
      </w:ins>
    </w:p>
    <w:p w14:paraId="56E035ED" w14:textId="77777777" w:rsidR="007F29B6" w:rsidRPr="007F29B6" w:rsidRDefault="007F29B6">
      <w:pPr>
        <w:spacing w:line="240" w:lineRule="auto"/>
        <w:jc w:val="left"/>
        <w:rPr>
          <w:ins w:id="3746" w:author="Melissa Nichols" w:date="2017-07-12T15:02:00Z"/>
          <w:rFonts w:ascii="Courier New" w:hAnsi="Courier New" w:cs="Courier New"/>
          <w:sz w:val="20"/>
          <w:szCs w:val="20"/>
          <w:rPrChange w:id="3747" w:author="Melissa Nichols" w:date="2017-07-12T15:04:00Z">
            <w:rPr>
              <w:ins w:id="3748" w:author="Melissa Nichols" w:date="2017-07-12T15:02:00Z"/>
            </w:rPr>
          </w:rPrChange>
        </w:rPr>
        <w:pPrChange w:id="3749" w:author="Melissa Nichols" w:date="2017-07-12T15:03:00Z">
          <w:pPr>
            <w:spacing w:line="276" w:lineRule="auto"/>
            <w:jc w:val="left"/>
          </w:pPr>
        </w:pPrChange>
      </w:pPr>
      <w:ins w:id="3750" w:author="Melissa Nichols" w:date="2017-07-12T15:02:00Z">
        <w:r w:rsidRPr="007F29B6">
          <w:rPr>
            <w:rFonts w:ascii="Courier New" w:hAnsi="Courier New" w:cs="Courier New"/>
            <w:sz w:val="20"/>
            <w:szCs w:val="20"/>
            <w:rPrChange w:id="3751" w:author="Melissa Nichols" w:date="2017-07-12T15:04:00Z">
              <w:rPr/>
            </w:rPrChange>
          </w:rPr>
          <w:t xml:space="preserve">    cur.execute(query)</w:t>
        </w:r>
      </w:ins>
    </w:p>
    <w:p w14:paraId="7281A6CD" w14:textId="77777777" w:rsidR="007F29B6" w:rsidRPr="007F29B6" w:rsidRDefault="007F29B6">
      <w:pPr>
        <w:spacing w:line="240" w:lineRule="auto"/>
        <w:jc w:val="left"/>
        <w:rPr>
          <w:ins w:id="3752" w:author="Melissa Nichols" w:date="2017-07-12T15:02:00Z"/>
          <w:rFonts w:ascii="Courier New" w:hAnsi="Courier New" w:cs="Courier New"/>
          <w:sz w:val="20"/>
          <w:szCs w:val="20"/>
          <w:rPrChange w:id="3753" w:author="Melissa Nichols" w:date="2017-07-12T15:04:00Z">
            <w:rPr>
              <w:ins w:id="3754" w:author="Melissa Nichols" w:date="2017-07-12T15:02:00Z"/>
            </w:rPr>
          </w:rPrChange>
        </w:rPr>
        <w:pPrChange w:id="3755" w:author="Melissa Nichols" w:date="2017-07-12T15:03:00Z">
          <w:pPr>
            <w:spacing w:line="276" w:lineRule="auto"/>
            <w:jc w:val="left"/>
          </w:pPr>
        </w:pPrChange>
      </w:pPr>
      <w:ins w:id="3756" w:author="Melissa Nichols" w:date="2017-07-12T15:02:00Z">
        <w:r w:rsidRPr="007F29B6">
          <w:rPr>
            <w:rFonts w:ascii="Courier New" w:hAnsi="Courier New" w:cs="Courier New"/>
            <w:sz w:val="20"/>
            <w:szCs w:val="20"/>
            <w:rPrChange w:id="3757" w:author="Melissa Nichols" w:date="2017-07-12T15:04:00Z">
              <w:rPr/>
            </w:rPrChange>
          </w:rPr>
          <w:t xml:space="preserve">    with open("iptable.txt", "r") as iptab:</w:t>
        </w:r>
      </w:ins>
    </w:p>
    <w:p w14:paraId="72E90147" w14:textId="77777777" w:rsidR="007F29B6" w:rsidRPr="007F29B6" w:rsidRDefault="007F29B6">
      <w:pPr>
        <w:spacing w:line="240" w:lineRule="auto"/>
        <w:jc w:val="left"/>
        <w:rPr>
          <w:ins w:id="3758" w:author="Melissa Nichols" w:date="2017-07-12T15:02:00Z"/>
          <w:rFonts w:ascii="Courier New" w:hAnsi="Courier New" w:cs="Courier New"/>
          <w:sz w:val="20"/>
          <w:szCs w:val="20"/>
          <w:rPrChange w:id="3759" w:author="Melissa Nichols" w:date="2017-07-12T15:04:00Z">
            <w:rPr>
              <w:ins w:id="3760" w:author="Melissa Nichols" w:date="2017-07-12T15:02:00Z"/>
            </w:rPr>
          </w:rPrChange>
        </w:rPr>
        <w:pPrChange w:id="3761" w:author="Melissa Nichols" w:date="2017-07-12T15:03:00Z">
          <w:pPr>
            <w:spacing w:line="276" w:lineRule="auto"/>
            <w:jc w:val="left"/>
          </w:pPr>
        </w:pPrChange>
      </w:pPr>
      <w:ins w:id="3762" w:author="Melissa Nichols" w:date="2017-07-12T15:02:00Z">
        <w:r w:rsidRPr="007F29B6">
          <w:rPr>
            <w:rFonts w:ascii="Courier New" w:hAnsi="Courier New" w:cs="Courier New"/>
            <w:sz w:val="20"/>
            <w:szCs w:val="20"/>
            <w:rPrChange w:id="3763" w:author="Melissa Nichols" w:date="2017-07-12T15:04:00Z">
              <w:rPr/>
            </w:rPrChange>
          </w:rPr>
          <w:t xml:space="preserve">         for content in iptab:</w:t>
        </w:r>
      </w:ins>
    </w:p>
    <w:p w14:paraId="6FE2F5E7" w14:textId="77777777" w:rsidR="007F29B6" w:rsidRPr="007F29B6" w:rsidRDefault="007F29B6">
      <w:pPr>
        <w:spacing w:line="240" w:lineRule="auto"/>
        <w:jc w:val="left"/>
        <w:rPr>
          <w:ins w:id="3764" w:author="Melissa Nichols" w:date="2017-07-12T15:02:00Z"/>
          <w:rFonts w:ascii="Courier New" w:hAnsi="Courier New" w:cs="Courier New"/>
          <w:sz w:val="20"/>
          <w:szCs w:val="20"/>
          <w:rPrChange w:id="3765" w:author="Melissa Nichols" w:date="2017-07-12T15:04:00Z">
            <w:rPr>
              <w:ins w:id="3766" w:author="Melissa Nichols" w:date="2017-07-12T15:02:00Z"/>
            </w:rPr>
          </w:rPrChange>
        </w:rPr>
        <w:pPrChange w:id="3767" w:author="Melissa Nichols" w:date="2017-07-12T15:03:00Z">
          <w:pPr>
            <w:spacing w:line="276" w:lineRule="auto"/>
            <w:jc w:val="left"/>
          </w:pPr>
        </w:pPrChange>
      </w:pPr>
      <w:ins w:id="3768" w:author="Melissa Nichols" w:date="2017-07-12T15:02:00Z">
        <w:r w:rsidRPr="007F29B6">
          <w:rPr>
            <w:rFonts w:ascii="Courier New" w:hAnsi="Courier New" w:cs="Courier New"/>
            <w:sz w:val="20"/>
            <w:szCs w:val="20"/>
            <w:rPrChange w:id="3769" w:author="Melissa Nichols" w:date="2017-07-12T15:04:00Z">
              <w:rPr/>
            </w:rPrChange>
          </w:rPr>
          <w:t xml:space="preserve">                if 'Victim' in content:</w:t>
        </w:r>
      </w:ins>
    </w:p>
    <w:p w14:paraId="71009B85" w14:textId="77777777" w:rsidR="007F29B6" w:rsidRPr="007F29B6" w:rsidRDefault="007F29B6">
      <w:pPr>
        <w:spacing w:line="240" w:lineRule="auto"/>
        <w:jc w:val="left"/>
        <w:rPr>
          <w:ins w:id="3770" w:author="Melissa Nichols" w:date="2017-07-12T15:02:00Z"/>
          <w:rFonts w:ascii="Courier New" w:hAnsi="Courier New" w:cs="Courier New"/>
          <w:sz w:val="20"/>
          <w:szCs w:val="20"/>
          <w:rPrChange w:id="3771" w:author="Melissa Nichols" w:date="2017-07-12T15:04:00Z">
            <w:rPr>
              <w:ins w:id="3772" w:author="Melissa Nichols" w:date="2017-07-12T15:02:00Z"/>
            </w:rPr>
          </w:rPrChange>
        </w:rPr>
        <w:pPrChange w:id="3773" w:author="Melissa Nichols" w:date="2017-07-12T15:03:00Z">
          <w:pPr>
            <w:spacing w:line="276" w:lineRule="auto"/>
            <w:jc w:val="left"/>
          </w:pPr>
        </w:pPrChange>
      </w:pPr>
      <w:ins w:id="3774" w:author="Melissa Nichols" w:date="2017-07-12T15:02:00Z">
        <w:r w:rsidRPr="007F29B6">
          <w:rPr>
            <w:rFonts w:ascii="Courier New" w:hAnsi="Courier New" w:cs="Courier New"/>
            <w:sz w:val="20"/>
            <w:szCs w:val="20"/>
            <w:rPrChange w:id="3775" w:author="Melissa Nichols" w:date="2017-07-12T15:04:00Z">
              <w:rPr/>
            </w:rPrChange>
          </w:rPr>
          <w:lastRenderedPageBreak/>
          <w:t xml:space="preserve">                    private = content.split("|")</w:t>
        </w:r>
      </w:ins>
    </w:p>
    <w:p w14:paraId="3F5B4037" w14:textId="77777777" w:rsidR="007F29B6" w:rsidRPr="007F29B6" w:rsidRDefault="007F29B6">
      <w:pPr>
        <w:spacing w:line="240" w:lineRule="auto"/>
        <w:jc w:val="left"/>
        <w:rPr>
          <w:ins w:id="3776" w:author="Melissa Nichols" w:date="2017-07-12T15:02:00Z"/>
          <w:rFonts w:ascii="Courier New" w:hAnsi="Courier New" w:cs="Courier New"/>
          <w:sz w:val="20"/>
          <w:szCs w:val="20"/>
          <w:rPrChange w:id="3777" w:author="Melissa Nichols" w:date="2017-07-12T15:04:00Z">
            <w:rPr>
              <w:ins w:id="3778" w:author="Melissa Nichols" w:date="2017-07-12T15:02:00Z"/>
            </w:rPr>
          </w:rPrChange>
        </w:rPr>
        <w:pPrChange w:id="3779" w:author="Melissa Nichols" w:date="2017-07-12T15:03:00Z">
          <w:pPr>
            <w:spacing w:line="276" w:lineRule="auto"/>
            <w:jc w:val="left"/>
          </w:pPr>
        </w:pPrChange>
      </w:pPr>
      <w:ins w:id="3780" w:author="Melissa Nichols" w:date="2017-07-12T15:02:00Z">
        <w:r w:rsidRPr="007F29B6">
          <w:rPr>
            <w:rFonts w:ascii="Courier New" w:hAnsi="Courier New" w:cs="Courier New"/>
            <w:sz w:val="20"/>
            <w:szCs w:val="20"/>
            <w:rPrChange w:id="3781" w:author="Melissa Nichols" w:date="2017-07-12T15:04:00Z">
              <w:rPr/>
            </w:rPrChange>
          </w:rPr>
          <w:t xml:space="preserve">                    query = "INSERT INTO CLOUDLAB.HOST(LOCAL_IPV4,PUBLIC_IPV4,ROLE) VALUES (%s, %s, %s)"</w:t>
        </w:r>
      </w:ins>
    </w:p>
    <w:p w14:paraId="2ABB6469" w14:textId="77777777" w:rsidR="007F29B6" w:rsidRPr="007F29B6" w:rsidRDefault="007F29B6">
      <w:pPr>
        <w:spacing w:line="240" w:lineRule="auto"/>
        <w:jc w:val="left"/>
        <w:rPr>
          <w:ins w:id="3782" w:author="Melissa Nichols" w:date="2017-07-12T15:02:00Z"/>
          <w:rFonts w:ascii="Courier New" w:hAnsi="Courier New" w:cs="Courier New"/>
          <w:sz w:val="20"/>
          <w:szCs w:val="20"/>
          <w:rPrChange w:id="3783" w:author="Melissa Nichols" w:date="2017-07-12T15:04:00Z">
            <w:rPr>
              <w:ins w:id="3784" w:author="Melissa Nichols" w:date="2017-07-12T15:02:00Z"/>
            </w:rPr>
          </w:rPrChange>
        </w:rPr>
        <w:pPrChange w:id="3785" w:author="Melissa Nichols" w:date="2017-07-12T15:03:00Z">
          <w:pPr>
            <w:spacing w:line="276" w:lineRule="auto"/>
            <w:jc w:val="left"/>
          </w:pPr>
        </w:pPrChange>
      </w:pPr>
      <w:ins w:id="3786" w:author="Melissa Nichols" w:date="2017-07-12T15:02:00Z">
        <w:r w:rsidRPr="007F29B6">
          <w:rPr>
            <w:rFonts w:ascii="Courier New" w:hAnsi="Courier New" w:cs="Courier New"/>
            <w:sz w:val="20"/>
            <w:szCs w:val="20"/>
            <w:rPrChange w:id="3787" w:author="Melissa Nichols" w:date="2017-07-12T15:04:00Z">
              <w:rPr/>
            </w:rPrChange>
          </w:rPr>
          <w:t xml:space="preserve">                    private[2] = private[2].strip('\n')</w:t>
        </w:r>
      </w:ins>
    </w:p>
    <w:p w14:paraId="7207CF3B" w14:textId="77777777" w:rsidR="007F29B6" w:rsidRPr="007F29B6" w:rsidRDefault="007F29B6">
      <w:pPr>
        <w:spacing w:line="240" w:lineRule="auto"/>
        <w:jc w:val="left"/>
        <w:rPr>
          <w:ins w:id="3788" w:author="Melissa Nichols" w:date="2017-07-12T15:02:00Z"/>
          <w:rFonts w:ascii="Courier New" w:hAnsi="Courier New" w:cs="Courier New"/>
          <w:sz w:val="20"/>
          <w:szCs w:val="20"/>
          <w:rPrChange w:id="3789" w:author="Melissa Nichols" w:date="2017-07-12T15:04:00Z">
            <w:rPr>
              <w:ins w:id="3790" w:author="Melissa Nichols" w:date="2017-07-12T15:02:00Z"/>
            </w:rPr>
          </w:rPrChange>
        </w:rPr>
        <w:pPrChange w:id="3791" w:author="Melissa Nichols" w:date="2017-07-12T15:03:00Z">
          <w:pPr>
            <w:spacing w:line="276" w:lineRule="auto"/>
            <w:jc w:val="left"/>
          </w:pPr>
        </w:pPrChange>
      </w:pPr>
      <w:ins w:id="3792" w:author="Melissa Nichols" w:date="2017-07-12T15:02:00Z">
        <w:r w:rsidRPr="007F29B6">
          <w:rPr>
            <w:rFonts w:ascii="Courier New" w:hAnsi="Courier New" w:cs="Courier New"/>
            <w:sz w:val="20"/>
            <w:szCs w:val="20"/>
            <w:rPrChange w:id="3793" w:author="Melissa Nichols" w:date="2017-07-12T15:04:00Z">
              <w:rPr/>
            </w:rPrChange>
          </w:rPr>
          <w:t xml:space="preserve">                    private[2] = private[2].strip('\t')</w:t>
        </w:r>
      </w:ins>
    </w:p>
    <w:p w14:paraId="30A60864" w14:textId="77777777" w:rsidR="007F29B6" w:rsidRPr="007F29B6" w:rsidRDefault="007F29B6">
      <w:pPr>
        <w:spacing w:line="240" w:lineRule="auto"/>
        <w:jc w:val="left"/>
        <w:rPr>
          <w:ins w:id="3794" w:author="Melissa Nichols" w:date="2017-07-12T15:02:00Z"/>
          <w:rFonts w:ascii="Courier New" w:hAnsi="Courier New" w:cs="Courier New"/>
          <w:sz w:val="20"/>
          <w:szCs w:val="20"/>
          <w:rPrChange w:id="3795" w:author="Melissa Nichols" w:date="2017-07-12T15:04:00Z">
            <w:rPr>
              <w:ins w:id="3796" w:author="Melissa Nichols" w:date="2017-07-12T15:02:00Z"/>
            </w:rPr>
          </w:rPrChange>
        </w:rPr>
        <w:pPrChange w:id="3797" w:author="Melissa Nichols" w:date="2017-07-12T15:03:00Z">
          <w:pPr>
            <w:spacing w:line="276" w:lineRule="auto"/>
            <w:jc w:val="left"/>
          </w:pPr>
        </w:pPrChange>
      </w:pPr>
      <w:ins w:id="3798" w:author="Melissa Nichols" w:date="2017-07-12T15:02:00Z">
        <w:r w:rsidRPr="007F29B6">
          <w:rPr>
            <w:rFonts w:ascii="Courier New" w:hAnsi="Courier New" w:cs="Courier New"/>
            <w:sz w:val="20"/>
            <w:szCs w:val="20"/>
            <w:rPrChange w:id="3799" w:author="Melissa Nichols" w:date="2017-07-12T15:04:00Z">
              <w:rPr/>
            </w:rPrChange>
          </w:rPr>
          <w:t xml:space="preserve">                    cur.execute(query, (private[2], 'NULL', 'VICTIM'))</w:t>
        </w:r>
      </w:ins>
    </w:p>
    <w:p w14:paraId="6C9CA4D7" w14:textId="77777777" w:rsidR="007F29B6" w:rsidRPr="007F29B6" w:rsidRDefault="007F29B6">
      <w:pPr>
        <w:spacing w:line="240" w:lineRule="auto"/>
        <w:jc w:val="left"/>
        <w:rPr>
          <w:ins w:id="3800" w:author="Melissa Nichols" w:date="2017-07-12T15:02:00Z"/>
          <w:rFonts w:ascii="Courier New" w:hAnsi="Courier New" w:cs="Courier New"/>
          <w:sz w:val="20"/>
          <w:szCs w:val="20"/>
          <w:rPrChange w:id="3801" w:author="Melissa Nichols" w:date="2017-07-12T15:04:00Z">
            <w:rPr>
              <w:ins w:id="3802" w:author="Melissa Nichols" w:date="2017-07-12T15:02:00Z"/>
            </w:rPr>
          </w:rPrChange>
        </w:rPr>
        <w:pPrChange w:id="3803" w:author="Melissa Nichols" w:date="2017-07-12T15:03:00Z">
          <w:pPr>
            <w:spacing w:line="276" w:lineRule="auto"/>
            <w:jc w:val="left"/>
          </w:pPr>
        </w:pPrChange>
      </w:pPr>
      <w:ins w:id="3804" w:author="Melissa Nichols" w:date="2017-07-12T15:02:00Z">
        <w:r w:rsidRPr="007F29B6">
          <w:rPr>
            <w:rFonts w:ascii="Courier New" w:hAnsi="Courier New" w:cs="Courier New"/>
            <w:sz w:val="20"/>
            <w:szCs w:val="20"/>
            <w:rPrChange w:id="3805" w:author="Melissa Nichols" w:date="2017-07-12T15:04:00Z">
              <w:rPr/>
            </w:rPrChange>
          </w:rPr>
          <w:t xml:space="preserve">                elif 'Attack' in content:</w:t>
        </w:r>
      </w:ins>
    </w:p>
    <w:p w14:paraId="506CB501" w14:textId="77777777" w:rsidR="007F29B6" w:rsidRPr="007F29B6" w:rsidRDefault="007F29B6">
      <w:pPr>
        <w:spacing w:line="240" w:lineRule="auto"/>
        <w:jc w:val="left"/>
        <w:rPr>
          <w:ins w:id="3806" w:author="Melissa Nichols" w:date="2017-07-12T15:02:00Z"/>
          <w:rFonts w:ascii="Courier New" w:hAnsi="Courier New" w:cs="Courier New"/>
          <w:sz w:val="20"/>
          <w:szCs w:val="20"/>
          <w:rPrChange w:id="3807" w:author="Melissa Nichols" w:date="2017-07-12T15:04:00Z">
            <w:rPr>
              <w:ins w:id="3808" w:author="Melissa Nichols" w:date="2017-07-12T15:02:00Z"/>
            </w:rPr>
          </w:rPrChange>
        </w:rPr>
        <w:pPrChange w:id="3809" w:author="Melissa Nichols" w:date="2017-07-12T15:03:00Z">
          <w:pPr>
            <w:spacing w:line="276" w:lineRule="auto"/>
            <w:jc w:val="left"/>
          </w:pPr>
        </w:pPrChange>
      </w:pPr>
      <w:ins w:id="3810" w:author="Melissa Nichols" w:date="2017-07-12T15:02:00Z">
        <w:r w:rsidRPr="007F29B6">
          <w:rPr>
            <w:rFonts w:ascii="Courier New" w:hAnsi="Courier New" w:cs="Courier New"/>
            <w:sz w:val="20"/>
            <w:szCs w:val="20"/>
            <w:rPrChange w:id="3811" w:author="Melissa Nichols" w:date="2017-07-12T15:04:00Z">
              <w:rPr/>
            </w:rPrChange>
          </w:rPr>
          <w:t xml:space="preserve">                    public = content.split("|")</w:t>
        </w:r>
      </w:ins>
    </w:p>
    <w:p w14:paraId="7568CC97" w14:textId="77777777" w:rsidR="007F29B6" w:rsidRPr="007F29B6" w:rsidRDefault="007F29B6">
      <w:pPr>
        <w:spacing w:line="240" w:lineRule="auto"/>
        <w:jc w:val="left"/>
        <w:rPr>
          <w:ins w:id="3812" w:author="Melissa Nichols" w:date="2017-07-12T15:02:00Z"/>
          <w:rFonts w:ascii="Courier New" w:hAnsi="Courier New" w:cs="Courier New"/>
          <w:sz w:val="20"/>
          <w:szCs w:val="20"/>
          <w:rPrChange w:id="3813" w:author="Melissa Nichols" w:date="2017-07-12T15:04:00Z">
            <w:rPr>
              <w:ins w:id="3814" w:author="Melissa Nichols" w:date="2017-07-12T15:02:00Z"/>
            </w:rPr>
          </w:rPrChange>
        </w:rPr>
        <w:pPrChange w:id="3815" w:author="Melissa Nichols" w:date="2017-07-12T15:03:00Z">
          <w:pPr>
            <w:spacing w:line="276" w:lineRule="auto"/>
            <w:jc w:val="left"/>
          </w:pPr>
        </w:pPrChange>
      </w:pPr>
      <w:ins w:id="3816" w:author="Melissa Nichols" w:date="2017-07-12T15:02:00Z">
        <w:r w:rsidRPr="007F29B6">
          <w:rPr>
            <w:rFonts w:ascii="Courier New" w:hAnsi="Courier New" w:cs="Courier New"/>
            <w:sz w:val="20"/>
            <w:szCs w:val="20"/>
            <w:rPrChange w:id="3817" w:author="Melissa Nichols" w:date="2017-07-12T15:04:00Z">
              <w:rPr/>
            </w:rPrChange>
          </w:rPr>
          <w:t xml:space="preserve">                    public[3] = public[3].strip('\n')</w:t>
        </w:r>
      </w:ins>
    </w:p>
    <w:p w14:paraId="507DA5E7" w14:textId="77777777" w:rsidR="007F29B6" w:rsidRPr="007F29B6" w:rsidRDefault="007F29B6">
      <w:pPr>
        <w:spacing w:line="240" w:lineRule="auto"/>
        <w:jc w:val="left"/>
        <w:rPr>
          <w:ins w:id="3818" w:author="Melissa Nichols" w:date="2017-07-12T15:02:00Z"/>
          <w:rFonts w:ascii="Courier New" w:hAnsi="Courier New" w:cs="Courier New"/>
          <w:sz w:val="20"/>
          <w:szCs w:val="20"/>
          <w:rPrChange w:id="3819" w:author="Melissa Nichols" w:date="2017-07-12T15:04:00Z">
            <w:rPr>
              <w:ins w:id="3820" w:author="Melissa Nichols" w:date="2017-07-12T15:02:00Z"/>
            </w:rPr>
          </w:rPrChange>
        </w:rPr>
        <w:pPrChange w:id="3821" w:author="Melissa Nichols" w:date="2017-07-12T15:03:00Z">
          <w:pPr>
            <w:spacing w:line="276" w:lineRule="auto"/>
            <w:jc w:val="left"/>
          </w:pPr>
        </w:pPrChange>
      </w:pPr>
      <w:ins w:id="3822" w:author="Melissa Nichols" w:date="2017-07-12T15:02:00Z">
        <w:r w:rsidRPr="007F29B6">
          <w:rPr>
            <w:rFonts w:ascii="Courier New" w:hAnsi="Courier New" w:cs="Courier New"/>
            <w:sz w:val="20"/>
            <w:szCs w:val="20"/>
            <w:rPrChange w:id="3823" w:author="Melissa Nichols" w:date="2017-07-12T15:04:00Z">
              <w:rPr/>
            </w:rPrChange>
          </w:rPr>
          <w:t xml:space="preserve">                    public[3] = public[3].strip('\t')</w:t>
        </w:r>
      </w:ins>
    </w:p>
    <w:p w14:paraId="7F52823B" w14:textId="77777777" w:rsidR="007F29B6" w:rsidRPr="007F29B6" w:rsidRDefault="007F29B6">
      <w:pPr>
        <w:spacing w:line="240" w:lineRule="auto"/>
        <w:jc w:val="left"/>
        <w:rPr>
          <w:ins w:id="3824" w:author="Melissa Nichols" w:date="2017-07-12T15:02:00Z"/>
          <w:rFonts w:ascii="Courier New" w:hAnsi="Courier New" w:cs="Courier New"/>
          <w:sz w:val="20"/>
          <w:szCs w:val="20"/>
          <w:rPrChange w:id="3825" w:author="Melissa Nichols" w:date="2017-07-12T15:04:00Z">
            <w:rPr>
              <w:ins w:id="3826" w:author="Melissa Nichols" w:date="2017-07-12T15:02:00Z"/>
            </w:rPr>
          </w:rPrChange>
        </w:rPr>
        <w:pPrChange w:id="3827" w:author="Melissa Nichols" w:date="2017-07-12T15:03:00Z">
          <w:pPr>
            <w:spacing w:line="276" w:lineRule="auto"/>
            <w:jc w:val="left"/>
          </w:pPr>
        </w:pPrChange>
      </w:pPr>
      <w:ins w:id="3828" w:author="Melissa Nichols" w:date="2017-07-12T15:02:00Z">
        <w:r w:rsidRPr="007F29B6">
          <w:rPr>
            <w:rFonts w:ascii="Courier New" w:hAnsi="Courier New" w:cs="Courier New"/>
            <w:sz w:val="20"/>
            <w:szCs w:val="20"/>
            <w:rPrChange w:id="3829" w:author="Melissa Nichols" w:date="2017-07-12T15:04:00Z">
              <w:rPr/>
            </w:rPrChange>
          </w:rPr>
          <w:t xml:space="preserve">                    query = "INSERT INTO CLOUDLAB.HOST(LOCAL_IPV4,PUBLIC_IPV4,ROLE) VALUES (%s, %s, %s)"</w:t>
        </w:r>
      </w:ins>
    </w:p>
    <w:p w14:paraId="1B5B002E" w14:textId="77777777" w:rsidR="007F29B6" w:rsidRPr="007F29B6" w:rsidRDefault="007F29B6">
      <w:pPr>
        <w:spacing w:line="240" w:lineRule="auto"/>
        <w:jc w:val="left"/>
        <w:rPr>
          <w:ins w:id="3830" w:author="Melissa Nichols" w:date="2017-07-12T15:02:00Z"/>
          <w:rFonts w:ascii="Courier New" w:hAnsi="Courier New" w:cs="Courier New"/>
          <w:sz w:val="20"/>
          <w:szCs w:val="20"/>
          <w:rPrChange w:id="3831" w:author="Melissa Nichols" w:date="2017-07-12T15:04:00Z">
            <w:rPr>
              <w:ins w:id="3832" w:author="Melissa Nichols" w:date="2017-07-12T15:02:00Z"/>
            </w:rPr>
          </w:rPrChange>
        </w:rPr>
        <w:pPrChange w:id="3833" w:author="Melissa Nichols" w:date="2017-07-12T15:03:00Z">
          <w:pPr>
            <w:spacing w:line="276" w:lineRule="auto"/>
            <w:jc w:val="left"/>
          </w:pPr>
        </w:pPrChange>
      </w:pPr>
      <w:ins w:id="3834" w:author="Melissa Nichols" w:date="2017-07-12T15:02:00Z">
        <w:r w:rsidRPr="007F29B6">
          <w:rPr>
            <w:rFonts w:ascii="Courier New" w:hAnsi="Courier New" w:cs="Courier New"/>
            <w:sz w:val="20"/>
            <w:szCs w:val="20"/>
            <w:rPrChange w:id="3835" w:author="Melissa Nichols" w:date="2017-07-12T15:04:00Z">
              <w:rPr/>
            </w:rPrChange>
          </w:rPr>
          <w:t xml:space="preserve">                    cur.execute(query, (public[2], public[3], 'ATTACKER')) </w:t>
        </w:r>
      </w:ins>
    </w:p>
    <w:p w14:paraId="0D22AA2C" w14:textId="77777777" w:rsidR="007F29B6" w:rsidRPr="007F29B6" w:rsidRDefault="007F29B6">
      <w:pPr>
        <w:spacing w:line="240" w:lineRule="auto"/>
        <w:jc w:val="left"/>
        <w:rPr>
          <w:ins w:id="3836" w:author="Melissa Nichols" w:date="2017-07-12T15:02:00Z"/>
          <w:rFonts w:ascii="Courier New" w:hAnsi="Courier New" w:cs="Courier New"/>
          <w:sz w:val="20"/>
          <w:szCs w:val="20"/>
          <w:rPrChange w:id="3837" w:author="Melissa Nichols" w:date="2017-07-12T15:04:00Z">
            <w:rPr>
              <w:ins w:id="3838" w:author="Melissa Nichols" w:date="2017-07-12T15:02:00Z"/>
            </w:rPr>
          </w:rPrChange>
        </w:rPr>
        <w:pPrChange w:id="3839" w:author="Melissa Nichols" w:date="2017-07-12T15:03:00Z">
          <w:pPr>
            <w:spacing w:line="276" w:lineRule="auto"/>
            <w:jc w:val="left"/>
          </w:pPr>
        </w:pPrChange>
      </w:pPr>
      <w:ins w:id="3840" w:author="Melissa Nichols" w:date="2017-07-12T15:02:00Z">
        <w:r w:rsidRPr="007F29B6">
          <w:rPr>
            <w:rFonts w:ascii="Courier New" w:hAnsi="Courier New" w:cs="Courier New"/>
            <w:sz w:val="20"/>
            <w:szCs w:val="20"/>
            <w:rPrChange w:id="3841" w:author="Melissa Nichols" w:date="2017-07-12T15:04:00Z">
              <w:rPr/>
            </w:rPrChange>
          </w:rPr>
          <w:t xml:space="preserve">    iptab.close()</w:t>
        </w:r>
      </w:ins>
    </w:p>
    <w:p w14:paraId="05E71C13" w14:textId="77777777" w:rsidR="007F29B6" w:rsidRPr="007F29B6" w:rsidRDefault="007F29B6">
      <w:pPr>
        <w:spacing w:line="240" w:lineRule="auto"/>
        <w:jc w:val="left"/>
        <w:rPr>
          <w:ins w:id="3842" w:author="Melissa Nichols" w:date="2017-07-12T15:02:00Z"/>
          <w:rFonts w:ascii="Courier New" w:hAnsi="Courier New" w:cs="Courier New"/>
          <w:sz w:val="20"/>
          <w:szCs w:val="20"/>
          <w:rPrChange w:id="3843" w:author="Melissa Nichols" w:date="2017-07-12T15:04:00Z">
            <w:rPr>
              <w:ins w:id="3844" w:author="Melissa Nichols" w:date="2017-07-12T15:02:00Z"/>
            </w:rPr>
          </w:rPrChange>
        </w:rPr>
        <w:pPrChange w:id="3845" w:author="Melissa Nichols" w:date="2017-07-12T15:03:00Z">
          <w:pPr>
            <w:spacing w:line="276" w:lineRule="auto"/>
            <w:jc w:val="left"/>
          </w:pPr>
        </w:pPrChange>
      </w:pPr>
      <w:ins w:id="3846" w:author="Melissa Nichols" w:date="2017-07-12T15:02:00Z">
        <w:r w:rsidRPr="007F29B6">
          <w:rPr>
            <w:rFonts w:ascii="Courier New" w:hAnsi="Courier New" w:cs="Courier New"/>
            <w:sz w:val="20"/>
            <w:szCs w:val="20"/>
            <w:rPrChange w:id="3847" w:author="Melissa Nichols" w:date="2017-07-12T15:04:00Z">
              <w:rPr/>
            </w:rPrChange>
          </w:rPr>
          <w:t xml:space="preserve">    db.commit()</w:t>
        </w:r>
      </w:ins>
    </w:p>
    <w:p w14:paraId="0E2CC053" w14:textId="77777777" w:rsidR="007F29B6" w:rsidRPr="007F29B6" w:rsidRDefault="007F29B6">
      <w:pPr>
        <w:spacing w:line="240" w:lineRule="auto"/>
        <w:jc w:val="left"/>
        <w:rPr>
          <w:ins w:id="3848" w:author="Melissa Nichols" w:date="2017-07-12T15:02:00Z"/>
          <w:rFonts w:ascii="Courier New" w:hAnsi="Courier New" w:cs="Courier New"/>
          <w:sz w:val="20"/>
          <w:szCs w:val="20"/>
          <w:rPrChange w:id="3849" w:author="Melissa Nichols" w:date="2017-07-12T15:04:00Z">
            <w:rPr>
              <w:ins w:id="3850" w:author="Melissa Nichols" w:date="2017-07-12T15:02:00Z"/>
            </w:rPr>
          </w:rPrChange>
        </w:rPr>
        <w:pPrChange w:id="3851" w:author="Melissa Nichols" w:date="2017-07-12T15:03:00Z">
          <w:pPr>
            <w:spacing w:line="276" w:lineRule="auto"/>
            <w:jc w:val="left"/>
          </w:pPr>
        </w:pPrChange>
      </w:pPr>
      <w:ins w:id="3852" w:author="Melissa Nichols" w:date="2017-07-12T15:02:00Z">
        <w:r w:rsidRPr="007F29B6">
          <w:rPr>
            <w:rFonts w:ascii="Courier New" w:hAnsi="Courier New" w:cs="Courier New"/>
            <w:sz w:val="20"/>
            <w:szCs w:val="20"/>
            <w:rPrChange w:id="3853" w:author="Melissa Nichols" w:date="2017-07-12T15:04:00Z">
              <w:rPr/>
            </w:rPrChange>
          </w:rPr>
          <w:t xml:space="preserve">    db.close()</w:t>
        </w:r>
      </w:ins>
    </w:p>
    <w:p w14:paraId="65DAE533" w14:textId="77777777" w:rsidR="007F29B6" w:rsidRPr="007F29B6" w:rsidRDefault="007F29B6">
      <w:pPr>
        <w:spacing w:line="240" w:lineRule="auto"/>
        <w:jc w:val="left"/>
        <w:rPr>
          <w:ins w:id="3854" w:author="Melissa Nichols" w:date="2017-07-12T15:02:00Z"/>
          <w:rFonts w:ascii="Courier New" w:hAnsi="Courier New" w:cs="Courier New"/>
          <w:sz w:val="20"/>
          <w:szCs w:val="20"/>
          <w:rPrChange w:id="3855" w:author="Melissa Nichols" w:date="2017-07-12T15:04:00Z">
            <w:rPr>
              <w:ins w:id="3856" w:author="Melissa Nichols" w:date="2017-07-12T15:02:00Z"/>
            </w:rPr>
          </w:rPrChange>
        </w:rPr>
        <w:pPrChange w:id="3857" w:author="Melissa Nichols" w:date="2017-07-12T15:03:00Z">
          <w:pPr>
            <w:spacing w:line="276" w:lineRule="auto"/>
            <w:jc w:val="left"/>
          </w:pPr>
        </w:pPrChange>
      </w:pPr>
    </w:p>
    <w:p w14:paraId="1997C672" w14:textId="77777777" w:rsidR="007F29B6" w:rsidRPr="007F29B6" w:rsidRDefault="007F29B6">
      <w:pPr>
        <w:spacing w:line="240" w:lineRule="auto"/>
        <w:jc w:val="left"/>
        <w:rPr>
          <w:ins w:id="3858" w:author="Melissa Nichols" w:date="2017-07-12T15:02:00Z"/>
          <w:rFonts w:ascii="Courier New" w:hAnsi="Courier New" w:cs="Courier New"/>
          <w:sz w:val="20"/>
          <w:szCs w:val="20"/>
          <w:rPrChange w:id="3859" w:author="Melissa Nichols" w:date="2017-07-12T15:04:00Z">
            <w:rPr>
              <w:ins w:id="3860" w:author="Melissa Nichols" w:date="2017-07-12T15:02:00Z"/>
            </w:rPr>
          </w:rPrChange>
        </w:rPr>
        <w:pPrChange w:id="3861" w:author="Melissa Nichols" w:date="2017-07-12T15:03:00Z">
          <w:pPr>
            <w:spacing w:line="276" w:lineRule="auto"/>
            <w:jc w:val="left"/>
          </w:pPr>
        </w:pPrChange>
      </w:pPr>
      <w:ins w:id="3862" w:author="Melissa Nichols" w:date="2017-07-12T15:02:00Z">
        <w:r w:rsidRPr="007F29B6">
          <w:rPr>
            <w:rFonts w:ascii="Courier New" w:hAnsi="Courier New" w:cs="Courier New"/>
            <w:sz w:val="20"/>
            <w:szCs w:val="20"/>
            <w:rPrChange w:id="3863" w:author="Melissa Nichols" w:date="2017-07-12T15:04:00Z">
              <w:rPr/>
            </w:rPrChange>
          </w:rPr>
          <w:t>#The function start_VM_instance is tasked with turning on a VM.</w:t>
        </w:r>
      </w:ins>
    </w:p>
    <w:p w14:paraId="6EA4D2FC" w14:textId="77777777" w:rsidR="007F29B6" w:rsidRPr="007F29B6" w:rsidRDefault="007F29B6">
      <w:pPr>
        <w:spacing w:line="240" w:lineRule="auto"/>
        <w:jc w:val="left"/>
        <w:rPr>
          <w:ins w:id="3864" w:author="Melissa Nichols" w:date="2017-07-12T15:02:00Z"/>
          <w:rFonts w:ascii="Courier New" w:hAnsi="Courier New" w:cs="Courier New"/>
          <w:sz w:val="20"/>
          <w:szCs w:val="20"/>
          <w:rPrChange w:id="3865" w:author="Melissa Nichols" w:date="2017-07-12T15:04:00Z">
            <w:rPr>
              <w:ins w:id="3866" w:author="Melissa Nichols" w:date="2017-07-12T15:02:00Z"/>
            </w:rPr>
          </w:rPrChange>
        </w:rPr>
        <w:pPrChange w:id="3867" w:author="Melissa Nichols" w:date="2017-07-12T15:03:00Z">
          <w:pPr>
            <w:spacing w:line="276" w:lineRule="auto"/>
            <w:jc w:val="left"/>
          </w:pPr>
        </w:pPrChange>
      </w:pPr>
      <w:ins w:id="3868" w:author="Melissa Nichols" w:date="2017-07-12T15:02:00Z">
        <w:r w:rsidRPr="007F29B6">
          <w:rPr>
            <w:rFonts w:ascii="Courier New" w:hAnsi="Courier New" w:cs="Courier New"/>
            <w:sz w:val="20"/>
            <w:szCs w:val="20"/>
            <w:rPrChange w:id="3869" w:author="Melissa Nichols" w:date="2017-07-12T15:04:00Z">
              <w:rPr/>
            </w:rPrChange>
          </w:rPr>
          <w:t>#Input variables are the established connection to the OpenStack instance and the VM ID or VM name.</w:t>
        </w:r>
      </w:ins>
    </w:p>
    <w:p w14:paraId="443F0A01" w14:textId="77777777" w:rsidR="007F29B6" w:rsidRPr="007F29B6" w:rsidRDefault="007F29B6">
      <w:pPr>
        <w:spacing w:line="240" w:lineRule="auto"/>
        <w:jc w:val="left"/>
        <w:rPr>
          <w:ins w:id="3870" w:author="Melissa Nichols" w:date="2017-07-12T15:02:00Z"/>
          <w:rFonts w:ascii="Courier New" w:hAnsi="Courier New" w:cs="Courier New"/>
          <w:sz w:val="20"/>
          <w:szCs w:val="20"/>
          <w:rPrChange w:id="3871" w:author="Melissa Nichols" w:date="2017-07-12T15:04:00Z">
            <w:rPr>
              <w:ins w:id="3872" w:author="Melissa Nichols" w:date="2017-07-12T15:02:00Z"/>
            </w:rPr>
          </w:rPrChange>
        </w:rPr>
        <w:pPrChange w:id="3873" w:author="Melissa Nichols" w:date="2017-07-12T15:03:00Z">
          <w:pPr>
            <w:spacing w:line="276" w:lineRule="auto"/>
            <w:jc w:val="left"/>
          </w:pPr>
        </w:pPrChange>
      </w:pPr>
      <w:ins w:id="3874" w:author="Melissa Nichols" w:date="2017-07-12T15:02:00Z">
        <w:r w:rsidRPr="007F29B6">
          <w:rPr>
            <w:rFonts w:ascii="Courier New" w:hAnsi="Courier New" w:cs="Courier New"/>
            <w:sz w:val="20"/>
            <w:szCs w:val="20"/>
            <w:rPrChange w:id="3875" w:author="Melissa Nichols" w:date="2017-07-12T15:04:00Z">
              <w:rPr/>
            </w:rPrChange>
          </w:rPr>
          <w:t>def start_VM_instance(conn):</w:t>
        </w:r>
      </w:ins>
    </w:p>
    <w:p w14:paraId="416F96F7" w14:textId="77777777" w:rsidR="007F29B6" w:rsidRPr="007F29B6" w:rsidRDefault="007F29B6">
      <w:pPr>
        <w:spacing w:line="240" w:lineRule="auto"/>
        <w:jc w:val="left"/>
        <w:rPr>
          <w:ins w:id="3876" w:author="Melissa Nichols" w:date="2017-07-12T15:02:00Z"/>
          <w:rFonts w:ascii="Courier New" w:hAnsi="Courier New" w:cs="Courier New"/>
          <w:sz w:val="20"/>
          <w:szCs w:val="20"/>
          <w:rPrChange w:id="3877" w:author="Melissa Nichols" w:date="2017-07-12T15:04:00Z">
            <w:rPr>
              <w:ins w:id="3878" w:author="Melissa Nichols" w:date="2017-07-12T15:02:00Z"/>
            </w:rPr>
          </w:rPrChange>
        </w:rPr>
        <w:pPrChange w:id="3879" w:author="Melissa Nichols" w:date="2017-07-12T15:03:00Z">
          <w:pPr>
            <w:spacing w:line="276" w:lineRule="auto"/>
            <w:jc w:val="left"/>
          </w:pPr>
        </w:pPrChange>
      </w:pPr>
      <w:ins w:id="3880" w:author="Melissa Nichols" w:date="2017-07-12T15:02:00Z">
        <w:r w:rsidRPr="007F29B6">
          <w:rPr>
            <w:rFonts w:ascii="Courier New" w:hAnsi="Courier New" w:cs="Courier New"/>
            <w:sz w:val="20"/>
            <w:szCs w:val="20"/>
            <w:rPrChange w:id="3881" w:author="Melissa Nichols" w:date="2017-07-12T15:04:00Z">
              <w:rPr/>
            </w:rPrChange>
          </w:rPr>
          <w:t xml:space="preserve">    list_all_instances(conn)</w:t>
        </w:r>
      </w:ins>
    </w:p>
    <w:p w14:paraId="70FF49F5" w14:textId="77777777" w:rsidR="007F29B6" w:rsidRPr="007F29B6" w:rsidRDefault="007F29B6">
      <w:pPr>
        <w:spacing w:line="240" w:lineRule="auto"/>
        <w:jc w:val="left"/>
        <w:rPr>
          <w:ins w:id="3882" w:author="Melissa Nichols" w:date="2017-07-12T15:02:00Z"/>
          <w:rFonts w:ascii="Courier New" w:hAnsi="Courier New" w:cs="Courier New"/>
          <w:sz w:val="20"/>
          <w:szCs w:val="20"/>
          <w:rPrChange w:id="3883" w:author="Melissa Nichols" w:date="2017-07-12T15:04:00Z">
            <w:rPr>
              <w:ins w:id="3884" w:author="Melissa Nichols" w:date="2017-07-12T15:02:00Z"/>
            </w:rPr>
          </w:rPrChange>
        </w:rPr>
        <w:pPrChange w:id="3885" w:author="Melissa Nichols" w:date="2017-07-12T15:03:00Z">
          <w:pPr>
            <w:spacing w:line="276" w:lineRule="auto"/>
            <w:jc w:val="left"/>
          </w:pPr>
        </w:pPrChange>
      </w:pPr>
      <w:ins w:id="3886" w:author="Melissa Nichols" w:date="2017-07-12T15:02:00Z">
        <w:r w:rsidRPr="007F29B6">
          <w:rPr>
            <w:rFonts w:ascii="Courier New" w:hAnsi="Courier New" w:cs="Courier New"/>
            <w:sz w:val="20"/>
            <w:szCs w:val="20"/>
            <w:rPrChange w:id="3887" w:author="Melissa Nichols" w:date="2017-07-12T15:04:00Z">
              <w:rPr/>
            </w:rPrChange>
          </w:rPr>
          <w:t xml:space="preserve">    instance_name = input("Please enter the name of the server you would like to start")</w:t>
        </w:r>
      </w:ins>
    </w:p>
    <w:p w14:paraId="0CC5401B" w14:textId="77777777" w:rsidR="007F29B6" w:rsidRPr="007F29B6" w:rsidRDefault="007F29B6">
      <w:pPr>
        <w:spacing w:line="240" w:lineRule="auto"/>
        <w:jc w:val="left"/>
        <w:rPr>
          <w:ins w:id="3888" w:author="Melissa Nichols" w:date="2017-07-12T15:02:00Z"/>
          <w:rFonts w:ascii="Courier New" w:hAnsi="Courier New" w:cs="Courier New"/>
          <w:sz w:val="20"/>
          <w:szCs w:val="20"/>
          <w:rPrChange w:id="3889" w:author="Melissa Nichols" w:date="2017-07-12T15:04:00Z">
            <w:rPr>
              <w:ins w:id="3890" w:author="Melissa Nichols" w:date="2017-07-12T15:02:00Z"/>
            </w:rPr>
          </w:rPrChange>
        </w:rPr>
        <w:pPrChange w:id="3891" w:author="Melissa Nichols" w:date="2017-07-12T15:03:00Z">
          <w:pPr>
            <w:spacing w:line="276" w:lineRule="auto"/>
            <w:jc w:val="left"/>
          </w:pPr>
        </w:pPrChange>
      </w:pPr>
      <w:ins w:id="3892" w:author="Melissa Nichols" w:date="2017-07-12T15:02:00Z">
        <w:r w:rsidRPr="007F29B6">
          <w:rPr>
            <w:rFonts w:ascii="Courier New" w:hAnsi="Courier New" w:cs="Courier New"/>
            <w:sz w:val="20"/>
            <w:szCs w:val="20"/>
            <w:rPrChange w:id="3893" w:author="Melissa Nichols" w:date="2017-07-12T15:04:00Z">
              <w:rPr/>
            </w:rPrChange>
          </w:rPr>
          <w:t xml:space="preserve">    instance = conn.compute.find_server(instance_name)</w:t>
        </w:r>
      </w:ins>
    </w:p>
    <w:p w14:paraId="06390848" w14:textId="77777777" w:rsidR="007F29B6" w:rsidRPr="007F29B6" w:rsidRDefault="007F29B6">
      <w:pPr>
        <w:spacing w:line="240" w:lineRule="auto"/>
        <w:jc w:val="left"/>
        <w:rPr>
          <w:ins w:id="3894" w:author="Melissa Nichols" w:date="2017-07-12T15:02:00Z"/>
          <w:rFonts w:ascii="Courier New" w:hAnsi="Courier New" w:cs="Courier New"/>
          <w:sz w:val="20"/>
          <w:szCs w:val="20"/>
          <w:rPrChange w:id="3895" w:author="Melissa Nichols" w:date="2017-07-12T15:04:00Z">
            <w:rPr>
              <w:ins w:id="3896" w:author="Melissa Nichols" w:date="2017-07-12T15:02:00Z"/>
            </w:rPr>
          </w:rPrChange>
        </w:rPr>
        <w:pPrChange w:id="3897" w:author="Melissa Nichols" w:date="2017-07-12T15:03:00Z">
          <w:pPr>
            <w:spacing w:line="276" w:lineRule="auto"/>
            <w:jc w:val="left"/>
          </w:pPr>
        </w:pPrChange>
      </w:pPr>
      <w:ins w:id="3898" w:author="Melissa Nichols" w:date="2017-07-12T15:02:00Z">
        <w:r w:rsidRPr="007F29B6">
          <w:rPr>
            <w:rFonts w:ascii="Courier New" w:hAnsi="Courier New" w:cs="Courier New"/>
            <w:sz w:val="20"/>
            <w:szCs w:val="20"/>
            <w:rPrChange w:id="3899" w:author="Melissa Nichols" w:date="2017-07-12T15:04:00Z">
              <w:rPr/>
            </w:rPrChange>
          </w:rPr>
          <w:t xml:space="preserve">    conn.compute.start_server(instance)</w:t>
        </w:r>
      </w:ins>
    </w:p>
    <w:p w14:paraId="54FF55AC" w14:textId="77777777" w:rsidR="007F29B6" w:rsidRPr="007F29B6" w:rsidRDefault="007F29B6">
      <w:pPr>
        <w:spacing w:line="240" w:lineRule="auto"/>
        <w:jc w:val="left"/>
        <w:rPr>
          <w:ins w:id="3900" w:author="Melissa Nichols" w:date="2017-07-12T15:02:00Z"/>
          <w:rFonts w:ascii="Courier New" w:hAnsi="Courier New" w:cs="Courier New"/>
          <w:sz w:val="20"/>
          <w:szCs w:val="20"/>
          <w:rPrChange w:id="3901" w:author="Melissa Nichols" w:date="2017-07-12T15:04:00Z">
            <w:rPr>
              <w:ins w:id="3902" w:author="Melissa Nichols" w:date="2017-07-12T15:02:00Z"/>
            </w:rPr>
          </w:rPrChange>
        </w:rPr>
        <w:pPrChange w:id="3903" w:author="Melissa Nichols" w:date="2017-07-12T15:03:00Z">
          <w:pPr>
            <w:spacing w:line="276" w:lineRule="auto"/>
            <w:jc w:val="left"/>
          </w:pPr>
        </w:pPrChange>
      </w:pPr>
    </w:p>
    <w:p w14:paraId="62868511" w14:textId="77777777" w:rsidR="007F29B6" w:rsidRPr="007F29B6" w:rsidRDefault="007F29B6">
      <w:pPr>
        <w:spacing w:line="240" w:lineRule="auto"/>
        <w:jc w:val="left"/>
        <w:rPr>
          <w:ins w:id="3904" w:author="Melissa Nichols" w:date="2017-07-12T15:02:00Z"/>
          <w:rFonts w:ascii="Courier New" w:hAnsi="Courier New" w:cs="Courier New"/>
          <w:sz w:val="20"/>
          <w:szCs w:val="20"/>
          <w:rPrChange w:id="3905" w:author="Melissa Nichols" w:date="2017-07-12T15:04:00Z">
            <w:rPr>
              <w:ins w:id="3906" w:author="Melissa Nichols" w:date="2017-07-12T15:02:00Z"/>
            </w:rPr>
          </w:rPrChange>
        </w:rPr>
        <w:pPrChange w:id="3907" w:author="Melissa Nichols" w:date="2017-07-12T15:03:00Z">
          <w:pPr>
            <w:spacing w:line="276" w:lineRule="auto"/>
            <w:jc w:val="left"/>
          </w:pPr>
        </w:pPrChange>
      </w:pPr>
      <w:ins w:id="3908" w:author="Melissa Nichols" w:date="2017-07-12T15:02:00Z">
        <w:r w:rsidRPr="007F29B6">
          <w:rPr>
            <w:rFonts w:ascii="Courier New" w:hAnsi="Courier New" w:cs="Courier New"/>
            <w:sz w:val="20"/>
            <w:szCs w:val="20"/>
            <w:rPrChange w:id="3909" w:author="Melissa Nichols" w:date="2017-07-12T15:04:00Z">
              <w:rPr/>
            </w:rPrChange>
          </w:rPr>
          <w:t>#The function stop_VM_instance is tasked with turning off a VM.</w:t>
        </w:r>
      </w:ins>
    </w:p>
    <w:p w14:paraId="5DABD85B" w14:textId="77777777" w:rsidR="007F29B6" w:rsidRPr="007F29B6" w:rsidRDefault="007F29B6">
      <w:pPr>
        <w:spacing w:line="240" w:lineRule="auto"/>
        <w:jc w:val="left"/>
        <w:rPr>
          <w:ins w:id="3910" w:author="Melissa Nichols" w:date="2017-07-12T15:02:00Z"/>
          <w:rFonts w:ascii="Courier New" w:hAnsi="Courier New" w:cs="Courier New"/>
          <w:sz w:val="20"/>
          <w:szCs w:val="20"/>
          <w:rPrChange w:id="3911" w:author="Melissa Nichols" w:date="2017-07-12T15:04:00Z">
            <w:rPr>
              <w:ins w:id="3912" w:author="Melissa Nichols" w:date="2017-07-12T15:02:00Z"/>
            </w:rPr>
          </w:rPrChange>
        </w:rPr>
        <w:pPrChange w:id="3913" w:author="Melissa Nichols" w:date="2017-07-12T15:03:00Z">
          <w:pPr>
            <w:spacing w:line="276" w:lineRule="auto"/>
            <w:jc w:val="left"/>
          </w:pPr>
        </w:pPrChange>
      </w:pPr>
      <w:ins w:id="3914" w:author="Melissa Nichols" w:date="2017-07-12T15:02:00Z">
        <w:r w:rsidRPr="007F29B6">
          <w:rPr>
            <w:rFonts w:ascii="Courier New" w:hAnsi="Courier New" w:cs="Courier New"/>
            <w:sz w:val="20"/>
            <w:szCs w:val="20"/>
            <w:rPrChange w:id="3915" w:author="Melissa Nichols" w:date="2017-07-12T15:04:00Z">
              <w:rPr/>
            </w:rPrChange>
          </w:rPr>
          <w:t>#Input variables are the established connection to the OpenStack instance and the VM ID or VM name.</w:t>
        </w:r>
      </w:ins>
    </w:p>
    <w:p w14:paraId="24980C94" w14:textId="77777777" w:rsidR="007F29B6" w:rsidRPr="007F29B6" w:rsidRDefault="007F29B6">
      <w:pPr>
        <w:spacing w:line="240" w:lineRule="auto"/>
        <w:jc w:val="left"/>
        <w:rPr>
          <w:ins w:id="3916" w:author="Melissa Nichols" w:date="2017-07-12T15:02:00Z"/>
          <w:rFonts w:ascii="Courier New" w:hAnsi="Courier New" w:cs="Courier New"/>
          <w:sz w:val="20"/>
          <w:szCs w:val="20"/>
          <w:rPrChange w:id="3917" w:author="Melissa Nichols" w:date="2017-07-12T15:04:00Z">
            <w:rPr>
              <w:ins w:id="3918" w:author="Melissa Nichols" w:date="2017-07-12T15:02:00Z"/>
            </w:rPr>
          </w:rPrChange>
        </w:rPr>
        <w:pPrChange w:id="3919" w:author="Melissa Nichols" w:date="2017-07-12T15:03:00Z">
          <w:pPr>
            <w:spacing w:line="276" w:lineRule="auto"/>
            <w:jc w:val="left"/>
          </w:pPr>
        </w:pPrChange>
      </w:pPr>
      <w:ins w:id="3920" w:author="Melissa Nichols" w:date="2017-07-12T15:02:00Z">
        <w:r w:rsidRPr="007F29B6">
          <w:rPr>
            <w:rFonts w:ascii="Courier New" w:hAnsi="Courier New" w:cs="Courier New"/>
            <w:sz w:val="20"/>
            <w:szCs w:val="20"/>
            <w:rPrChange w:id="3921" w:author="Melissa Nichols" w:date="2017-07-12T15:04:00Z">
              <w:rPr/>
            </w:rPrChange>
          </w:rPr>
          <w:t>def stop_VM_instance(conn):</w:t>
        </w:r>
      </w:ins>
    </w:p>
    <w:p w14:paraId="7827445B" w14:textId="77777777" w:rsidR="007F29B6" w:rsidRPr="007F29B6" w:rsidRDefault="007F29B6">
      <w:pPr>
        <w:spacing w:line="240" w:lineRule="auto"/>
        <w:jc w:val="left"/>
        <w:rPr>
          <w:ins w:id="3922" w:author="Melissa Nichols" w:date="2017-07-12T15:02:00Z"/>
          <w:rFonts w:ascii="Courier New" w:hAnsi="Courier New" w:cs="Courier New"/>
          <w:sz w:val="20"/>
          <w:szCs w:val="20"/>
          <w:rPrChange w:id="3923" w:author="Melissa Nichols" w:date="2017-07-12T15:04:00Z">
            <w:rPr>
              <w:ins w:id="3924" w:author="Melissa Nichols" w:date="2017-07-12T15:02:00Z"/>
            </w:rPr>
          </w:rPrChange>
        </w:rPr>
        <w:pPrChange w:id="3925" w:author="Melissa Nichols" w:date="2017-07-12T15:03:00Z">
          <w:pPr>
            <w:spacing w:line="276" w:lineRule="auto"/>
            <w:jc w:val="left"/>
          </w:pPr>
        </w:pPrChange>
      </w:pPr>
      <w:ins w:id="3926" w:author="Melissa Nichols" w:date="2017-07-12T15:02:00Z">
        <w:r w:rsidRPr="007F29B6">
          <w:rPr>
            <w:rFonts w:ascii="Courier New" w:hAnsi="Courier New" w:cs="Courier New"/>
            <w:sz w:val="20"/>
            <w:szCs w:val="20"/>
            <w:rPrChange w:id="3927" w:author="Melissa Nichols" w:date="2017-07-12T15:04:00Z">
              <w:rPr/>
            </w:rPrChange>
          </w:rPr>
          <w:t xml:space="preserve">    list_all_instances(conn)</w:t>
        </w:r>
      </w:ins>
    </w:p>
    <w:p w14:paraId="157658EA" w14:textId="77777777" w:rsidR="007F29B6" w:rsidRPr="007F29B6" w:rsidRDefault="007F29B6">
      <w:pPr>
        <w:spacing w:line="240" w:lineRule="auto"/>
        <w:jc w:val="left"/>
        <w:rPr>
          <w:ins w:id="3928" w:author="Melissa Nichols" w:date="2017-07-12T15:02:00Z"/>
          <w:rFonts w:ascii="Courier New" w:hAnsi="Courier New" w:cs="Courier New"/>
          <w:sz w:val="20"/>
          <w:szCs w:val="20"/>
          <w:rPrChange w:id="3929" w:author="Melissa Nichols" w:date="2017-07-12T15:04:00Z">
            <w:rPr>
              <w:ins w:id="3930" w:author="Melissa Nichols" w:date="2017-07-12T15:02:00Z"/>
            </w:rPr>
          </w:rPrChange>
        </w:rPr>
        <w:pPrChange w:id="3931" w:author="Melissa Nichols" w:date="2017-07-12T15:03:00Z">
          <w:pPr>
            <w:spacing w:line="276" w:lineRule="auto"/>
            <w:jc w:val="left"/>
          </w:pPr>
        </w:pPrChange>
      </w:pPr>
      <w:ins w:id="3932" w:author="Melissa Nichols" w:date="2017-07-12T15:02:00Z">
        <w:r w:rsidRPr="007F29B6">
          <w:rPr>
            <w:rFonts w:ascii="Courier New" w:hAnsi="Courier New" w:cs="Courier New"/>
            <w:sz w:val="20"/>
            <w:szCs w:val="20"/>
            <w:rPrChange w:id="3933" w:author="Melissa Nichols" w:date="2017-07-12T15:04:00Z">
              <w:rPr/>
            </w:rPrChange>
          </w:rPr>
          <w:lastRenderedPageBreak/>
          <w:t xml:space="preserve">    instance_name = input("Please enter the name of the server you would like to stop")</w:t>
        </w:r>
      </w:ins>
    </w:p>
    <w:p w14:paraId="783DB43D" w14:textId="77777777" w:rsidR="007F29B6" w:rsidRPr="007F29B6" w:rsidRDefault="007F29B6">
      <w:pPr>
        <w:spacing w:line="240" w:lineRule="auto"/>
        <w:jc w:val="left"/>
        <w:rPr>
          <w:ins w:id="3934" w:author="Melissa Nichols" w:date="2017-07-12T15:02:00Z"/>
          <w:rFonts w:ascii="Courier New" w:hAnsi="Courier New" w:cs="Courier New"/>
          <w:sz w:val="20"/>
          <w:szCs w:val="20"/>
          <w:rPrChange w:id="3935" w:author="Melissa Nichols" w:date="2017-07-12T15:04:00Z">
            <w:rPr>
              <w:ins w:id="3936" w:author="Melissa Nichols" w:date="2017-07-12T15:02:00Z"/>
            </w:rPr>
          </w:rPrChange>
        </w:rPr>
        <w:pPrChange w:id="3937" w:author="Melissa Nichols" w:date="2017-07-12T15:03:00Z">
          <w:pPr>
            <w:spacing w:line="276" w:lineRule="auto"/>
            <w:jc w:val="left"/>
          </w:pPr>
        </w:pPrChange>
      </w:pPr>
      <w:ins w:id="3938" w:author="Melissa Nichols" w:date="2017-07-12T15:02:00Z">
        <w:r w:rsidRPr="007F29B6">
          <w:rPr>
            <w:rFonts w:ascii="Courier New" w:hAnsi="Courier New" w:cs="Courier New"/>
            <w:sz w:val="20"/>
            <w:szCs w:val="20"/>
            <w:rPrChange w:id="3939" w:author="Melissa Nichols" w:date="2017-07-12T15:04:00Z">
              <w:rPr/>
            </w:rPrChange>
          </w:rPr>
          <w:t xml:space="preserve">    instance = conn.compute.find_server(instance_name)</w:t>
        </w:r>
      </w:ins>
    </w:p>
    <w:p w14:paraId="723880F1" w14:textId="77777777" w:rsidR="007F29B6" w:rsidRPr="007F29B6" w:rsidRDefault="007F29B6">
      <w:pPr>
        <w:spacing w:line="240" w:lineRule="auto"/>
        <w:jc w:val="left"/>
        <w:rPr>
          <w:ins w:id="3940" w:author="Melissa Nichols" w:date="2017-07-12T15:02:00Z"/>
          <w:rFonts w:ascii="Courier New" w:hAnsi="Courier New" w:cs="Courier New"/>
          <w:sz w:val="20"/>
          <w:szCs w:val="20"/>
          <w:rPrChange w:id="3941" w:author="Melissa Nichols" w:date="2017-07-12T15:04:00Z">
            <w:rPr>
              <w:ins w:id="3942" w:author="Melissa Nichols" w:date="2017-07-12T15:02:00Z"/>
            </w:rPr>
          </w:rPrChange>
        </w:rPr>
        <w:pPrChange w:id="3943" w:author="Melissa Nichols" w:date="2017-07-12T15:03:00Z">
          <w:pPr>
            <w:spacing w:line="276" w:lineRule="auto"/>
            <w:jc w:val="left"/>
          </w:pPr>
        </w:pPrChange>
      </w:pPr>
      <w:ins w:id="3944" w:author="Melissa Nichols" w:date="2017-07-12T15:02:00Z">
        <w:r w:rsidRPr="007F29B6">
          <w:rPr>
            <w:rFonts w:ascii="Courier New" w:hAnsi="Courier New" w:cs="Courier New"/>
            <w:sz w:val="20"/>
            <w:szCs w:val="20"/>
            <w:rPrChange w:id="3945" w:author="Melissa Nichols" w:date="2017-07-12T15:04:00Z">
              <w:rPr/>
            </w:rPrChange>
          </w:rPr>
          <w:t xml:space="preserve">    conn.compute.stop_server(instance)</w:t>
        </w:r>
      </w:ins>
    </w:p>
    <w:p w14:paraId="7CB79642" w14:textId="77777777" w:rsidR="007F29B6" w:rsidRPr="007F29B6" w:rsidRDefault="007F29B6">
      <w:pPr>
        <w:spacing w:line="240" w:lineRule="auto"/>
        <w:jc w:val="left"/>
        <w:rPr>
          <w:ins w:id="3946" w:author="Melissa Nichols" w:date="2017-07-12T15:02:00Z"/>
          <w:rFonts w:ascii="Courier New" w:hAnsi="Courier New" w:cs="Courier New"/>
          <w:sz w:val="20"/>
          <w:szCs w:val="20"/>
          <w:rPrChange w:id="3947" w:author="Melissa Nichols" w:date="2017-07-12T15:04:00Z">
            <w:rPr>
              <w:ins w:id="3948" w:author="Melissa Nichols" w:date="2017-07-12T15:02:00Z"/>
            </w:rPr>
          </w:rPrChange>
        </w:rPr>
        <w:pPrChange w:id="3949" w:author="Melissa Nichols" w:date="2017-07-12T15:03:00Z">
          <w:pPr>
            <w:spacing w:line="276" w:lineRule="auto"/>
            <w:jc w:val="left"/>
          </w:pPr>
        </w:pPrChange>
      </w:pPr>
    </w:p>
    <w:p w14:paraId="2A0C53CB" w14:textId="77777777" w:rsidR="007F29B6" w:rsidRPr="007F29B6" w:rsidRDefault="007F29B6">
      <w:pPr>
        <w:spacing w:line="240" w:lineRule="auto"/>
        <w:jc w:val="left"/>
        <w:rPr>
          <w:ins w:id="3950" w:author="Melissa Nichols" w:date="2017-07-12T15:02:00Z"/>
          <w:rFonts w:ascii="Courier New" w:hAnsi="Courier New" w:cs="Courier New"/>
          <w:sz w:val="20"/>
          <w:szCs w:val="20"/>
          <w:rPrChange w:id="3951" w:author="Melissa Nichols" w:date="2017-07-12T15:04:00Z">
            <w:rPr>
              <w:ins w:id="3952" w:author="Melissa Nichols" w:date="2017-07-12T15:02:00Z"/>
            </w:rPr>
          </w:rPrChange>
        </w:rPr>
        <w:pPrChange w:id="3953" w:author="Melissa Nichols" w:date="2017-07-12T15:03:00Z">
          <w:pPr>
            <w:spacing w:line="276" w:lineRule="auto"/>
            <w:jc w:val="left"/>
          </w:pPr>
        </w:pPrChange>
      </w:pPr>
      <w:ins w:id="3954" w:author="Melissa Nichols" w:date="2017-07-12T15:02:00Z">
        <w:r w:rsidRPr="007F29B6">
          <w:rPr>
            <w:rFonts w:ascii="Courier New" w:hAnsi="Courier New" w:cs="Courier New"/>
            <w:sz w:val="20"/>
            <w:szCs w:val="20"/>
            <w:rPrChange w:id="3955" w:author="Melissa Nichols" w:date="2017-07-12T15:04:00Z">
              <w:rPr/>
            </w:rPrChange>
          </w:rPr>
          <w:t>#The function list_free_floating is tasked with returning a list of all configured and unassigned.</w:t>
        </w:r>
      </w:ins>
    </w:p>
    <w:p w14:paraId="35F7694A" w14:textId="77777777" w:rsidR="007F29B6" w:rsidRPr="007F29B6" w:rsidRDefault="007F29B6">
      <w:pPr>
        <w:spacing w:line="240" w:lineRule="auto"/>
        <w:jc w:val="left"/>
        <w:rPr>
          <w:ins w:id="3956" w:author="Melissa Nichols" w:date="2017-07-12T15:02:00Z"/>
          <w:rFonts w:ascii="Courier New" w:hAnsi="Courier New" w:cs="Courier New"/>
          <w:sz w:val="20"/>
          <w:szCs w:val="20"/>
          <w:rPrChange w:id="3957" w:author="Melissa Nichols" w:date="2017-07-12T15:04:00Z">
            <w:rPr>
              <w:ins w:id="3958" w:author="Melissa Nichols" w:date="2017-07-12T15:02:00Z"/>
            </w:rPr>
          </w:rPrChange>
        </w:rPr>
        <w:pPrChange w:id="3959" w:author="Melissa Nichols" w:date="2017-07-12T15:03:00Z">
          <w:pPr>
            <w:spacing w:line="276" w:lineRule="auto"/>
            <w:jc w:val="left"/>
          </w:pPr>
        </w:pPrChange>
      </w:pPr>
      <w:ins w:id="3960" w:author="Melissa Nichols" w:date="2017-07-12T15:02:00Z">
        <w:r w:rsidRPr="007F29B6">
          <w:rPr>
            <w:rFonts w:ascii="Courier New" w:hAnsi="Courier New" w:cs="Courier New"/>
            <w:sz w:val="20"/>
            <w:szCs w:val="20"/>
            <w:rPrChange w:id="3961" w:author="Melissa Nichols" w:date="2017-07-12T15:04:00Z">
              <w:rPr/>
            </w:rPrChange>
          </w:rPr>
          <w:t>#Input varibales are the established connection to the OpenStack instance.</w:t>
        </w:r>
      </w:ins>
    </w:p>
    <w:p w14:paraId="6F8F0DDA" w14:textId="77777777" w:rsidR="007F29B6" w:rsidRPr="007F29B6" w:rsidRDefault="007F29B6">
      <w:pPr>
        <w:spacing w:line="240" w:lineRule="auto"/>
        <w:jc w:val="left"/>
        <w:rPr>
          <w:ins w:id="3962" w:author="Melissa Nichols" w:date="2017-07-12T15:02:00Z"/>
          <w:rFonts w:ascii="Courier New" w:hAnsi="Courier New" w:cs="Courier New"/>
          <w:sz w:val="20"/>
          <w:szCs w:val="20"/>
          <w:rPrChange w:id="3963" w:author="Melissa Nichols" w:date="2017-07-12T15:04:00Z">
            <w:rPr>
              <w:ins w:id="3964" w:author="Melissa Nichols" w:date="2017-07-12T15:02:00Z"/>
            </w:rPr>
          </w:rPrChange>
        </w:rPr>
        <w:pPrChange w:id="3965" w:author="Melissa Nichols" w:date="2017-07-12T15:03:00Z">
          <w:pPr>
            <w:spacing w:line="276" w:lineRule="auto"/>
            <w:jc w:val="left"/>
          </w:pPr>
        </w:pPrChange>
      </w:pPr>
      <w:ins w:id="3966" w:author="Melissa Nichols" w:date="2017-07-12T15:02:00Z">
        <w:r w:rsidRPr="007F29B6">
          <w:rPr>
            <w:rFonts w:ascii="Courier New" w:hAnsi="Courier New" w:cs="Courier New"/>
            <w:sz w:val="20"/>
            <w:szCs w:val="20"/>
            <w:rPrChange w:id="3967" w:author="Melissa Nichols" w:date="2017-07-12T15:04:00Z">
              <w:rPr/>
            </w:rPrChange>
          </w:rPr>
          <w:t>def list_free_floating(conn):</w:t>
        </w:r>
      </w:ins>
    </w:p>
    <w:p w14:paraId="5E135975" w14:textId="77777777" w:rsidR="007F29B6" w:rsidRPr="007F29B6" w:rsidRDefault="007F29B6">
      <w:pPr>
        <w:spacing w:line="240" w:lineRule="auto"/>
        <w:jc w:val="left"/>
        <w:rPr>
          <w:ins w:id="3968" w:author="Melissa Nichols" w:date="2017-07-12T15:02:00Z"/>
          <w:rFonts w:ascii="Courier New" w:hAnsi="Courier New" w:cs="Courier New"/>
          <w:sz w:val="20"/>
          <w:szCs w:val="20"/>
          <w:rPrChange w:id="3969" w:author="Melissa Nichols" w:date="2017-07-12T15:04:00Z">
            <w:rPr>
              <w:ins w:id="3970" w:author="Melissa Nichols" w:date="2017-07-12T15:02:00Z"/>
            </w:rPr>
          </w:rPrChange>
        </w:rPr>
        <w:pPrChange w:id="3971" w:author="Melissa Nichols" w:date="2017-07-12T15:03:00Z">
          <w:pPr>
            <w:spacing w:line="276" w:lineRule="auto"/>
            <w:jc w:val="left"/>
          </w:pPr>
        </w:pPrChange>
      </w:pPr>
      <w:ins w:id="3972" w:author="Melissa Nichols" w:date="2017-07-12T15:02:00Z">
        <w:r w:rsidRPr="007F29B6">
          <w:rPr>
            <w:rFonts w:ascii="Courier New" w:hAnsi="Courier New" w:cs="Courier New"/>
            <w:sz w:val="20"/>
            <w:szCs w:val="20"/>
            <w:rPrChange w:id="3973" w:author="Melissa Nichols" w:date="2017-07-12T15:04:00Z">
              <w:rPr/>
            </w:rPrChange>
          </w:rPr>
          <w:t xml:space="preserve">    print("Free Unassigned Floating IP Addresses are are:")</w:t>
        </w:r>
      </w:ins>
    </w:p>
    <w:p w14:paraId="275BC1AF" w14:textId="77777777" w:rsidR="007F29B6" w:rsidRPr="007F29B6" w:rsidRDefault="007F29B6">
      <w:pPr>
        <w:spacing w:line="240" w:lineRule="auto"/>
        <w:jc w:val="left"/>
        <w:rPr>
          <w:ins w:id="3974" w:author="Melissa Nichols" w:date="2017-07-12T15:02:00Z"/>
          <w:rFonts w:ascii="Courier New" w:hAnsi="Courier New" w:cs="Courier New"/>
          <w:sz w:val="20"/>
          <w:szCs w:val="20"/>
          <w:rPrChange w:id="3975" w:author="Melissa Nichols" w:date="2017-07-12T15:04:00Z">
            <w:rPr>
              <w:ins w:id="3976" w:author="Melissa Nichols" w:date="2017-07-12T15:02:00Z"/>
            </w:rPr>
          </w:rPrChange>
        </w:rPr>
        <w:pPrChange w:id="3977" w:author="Melissa Nichols" w:date="2017-07-12T15:03:00Z">
          <w:pPr>
            <w:spacing w:line="276" w:lineRule="auto"/>
            <w:jc w:val="left"/>
          </w:pPr>
        </w:pPrChange>
      </w:pPr>
      <w:ins w:id="3978" w:author="Melissa Nichols" w:date="2017-07-12T15:02:00Z">
        <w:r w:rsidRPr="007F29B6">
          <w:rPr>
            <w:rFonts w:ascii="Courier New" w:hAnsi="Courier New" w:cs="Courier New"/>
            <w:sz w:val="20"/>
            <w:szCs w:val="20"/>
            <w:rPrChange w:id="3979" w:author="Melissa Nichols" w:date="2017-07-12T15:04:00Z">
              <w:rPr/>
            </w:rPrChange>
          </w:rPr>
          <w:t xml:space="preserve">    for ip in conn.network.ips():</w:t>
        </w:r>
      </w:ins>
    </w:p>
    <w:p w14:paraId="06222ACC" w14:textId="77777777" w:rsidR="007F29B6" w:rsidRPr="007F29B6" w:rsidRDefault="007F29B6">
      <w:pPr>
        <w:spacing w:line="240" w:lineRule="auto"/>
        <w:jc w:val="left"/>
        <w:rPr>
          <w:ins w:id="3980" w:author="Melissa Nichols" w:date="2017-07-12T15:02:00Z"/>
          <w:rFonts w:ascii="Courier New" w:hAnsi="Courier New" w:cs="Courier New"/>
          <w:sz w:val="20"/>
          <w:szCs w:val="20"/>
          <w:rPrChange w:id="3981" w:author="Melissa Nichols" w:date="2017-07-12T15:04:00Z">
            <w:rPr>
              <w:ins w:id="3982" w:author="Melissa Nichols" w:date="2017-07-12T15:02:00Z"/>
            </w:rPr>
          </w:rPrChange>
        </w:rPr>
        <w:pPrChange w:id="3983" w:author="Melissa Nichols" w:date="2017-07-12T15:03:00Z">
          <w:pPr>
            <w:spacing w:line="276" w:lineRule="auto"/>
            <w:jc w:val="left"/>
          </w:pPr>
        </w:pPrChange>
      </w:pPr>
      <w:ins w:id="3984" w:author="Melissa Nichols" w:date="2017-07-12T15:02:00Z">
        <w:r w:rsidRPr="007F29B6">
          <w:rPr>
            <w:rFonts w:ascii="Courier New" w:hAnsi="Courier New" w:cs="Courier New"/>
            <w:sz w:val="20"/>
            <w:szCs w:val="20"/>
            <w:rPrChange w:id="3985" w:author="Melissa Nichols" w:date="2017-07-12T15:04:00Z">
              <w:rPr/>
            </w:rPrChange>
          </w:rPr>
          <w:t xml:space="preserve">        print (ip.floating_ip_address)</w:t>
        </w:r>
      </w:ins>
    </w:p>
    <w:p w14:paraId="67D08DE1" w14:textId="77777777" w:rsidR="007F29B6" w:rsidRPr="007F29B6" w:rsidRDefault="007F29B6">
      <w:pPr>
        <w:spacing w:line="240" w:lineRule="auto"/>
        <w:jc w:val="left"/>
        <w:rPr>
          <w:ins w:id="3986" w:author="Melissa Nichols" w:date="2017-07-12T15:02:00Z"/>
          <w:rFonts w:ascii="Courier New" w:hAnsi="Courier New" w:cs="Courier New"/>
          <w:sz w:val="20"/>
          <w:szCs w:val="20"/>
          <w:rPrChange w:id="3987" w:author="Melissa Nichols" w:date="2017-07-12T15:04:00Z">
            <w:rPr>
              <w:ins w:id="3988" w:author="Melissa Nichols" w:date="2017-07-12T15:02:00Z"/>
            </w:rPr>
          </w:rPrChange>
        </w:rPr>
        <w:pPrChange w:id="3989" w:author="Melissa Nichols" w:date="2017-07-12T15:03:00Z">
          <w:pPr>
            <w:spacing w:line="276" w:lineRule="auto"/>
            <w:jc w:val="left"/>
          </w:pPr>
        </w:pPrChange>
      </w:pPr>
    </w:p>
    <w:p w14:paraId="46DFCC4D" w14:textId="77777777" w:rsidR="007F29B6" w:rsidRPr="007F29B6" w:rsidRDefault="007F29B6">
      <w:pPr>
        <w:spacing w:line="240" w:lineRule="auto"/>
        <w:jc w:val="left"/>
        <w:rPr>
          <w:ins w:id="3990" w:author="Melissa Nichols" w:date="2017-07-12T15:02:00Z"/>
          <w:rFonts w:ascii="Courier New" w:hAnsi="Courier New" w:cs="Courier New"/>
          <w:sz w:val="20"/>
          <w:szCs w:val="20"/>
          <w:rPrChange w:id="3991" w:author="Melissa Nichols" w:date="2017-07-12T15:04:00Z">
            <w:rPr>
              <w:ins w:id="3992" w:author="Melissa Nichols" w:date="2017-07-12T15:02:00Z"/>
            </w:rPr>
          </w:rPrChange>
        </w:rPr>
        <w:pPrChange w:id="3993" w:author="Melissa Nichols" w:date="2017-07-12T15:03:00Z">
          <w:pPr>
            <w:spacing w:line="276" w:lineRule="auto"/>
            <w:jc w:val="left"/>
          </w:pPr>
        </w:pPrChange>
      </w:pPr>
      <w:ins w:id="3994" w:author="Melissa Nichols" w:date="2017-07-12T15:02:00Z">
        <w:r w:rsidRPr="007F29B6">
          <w:rPr>
            <w:rFonts w:ascii="Courier New" w:hAnsi="Courier New" w:cs="Courier New"/>
            <w:sz w:val="20"/>
            <w:szCs w:val="20"/>
            <w:rPrChange w:id="3995" w:author="Melissa Nichols" w:date="2017-07-12T15:04:00Z">
              <w:rPr/>
            </w:rPrChange>
          </w:rPr>
          <w:t>#The function create_floating_ip is tasked with creating a new floating IP address from the assigned pool.</w:t>
        </w:r>
      </w:ins>
    </w:p>
    <w:p w14:paraId="12AD7E77" w14:textId="77777777" w:rsidR="007F29B6" w:rsidRPr="007F29B6" w:rsidRDefault="007F29B6">
      <w:pPr>
        <w:spacing w:line="240" w:lineRule="auto"/>
        <w:jc w:val="left"/>
        <w:rPr>
          <w:ins w:id="3996" w:author="Melissa Nichols" w:date="2017-07-12T15:02:00Z"/>
          <w:rFonts w:ascii="Courier New" w:hAnsi="Courier New" w:cs="Courier New"/>
          <w:sz w:val="20"/>
          <w:szCs w:val="20"/>
          <w:rPrChange w:id="3997" w:author="Melissa Nichols" w:date="2017-07-12T15:04:00Z">
            <w:rPr>
              <w:ins w:id="3998" w:author="Melissa Nichols" w:date="2017-07-12T15:02:00Z"/>
            </w:rPr>
          </w:rPrChange>
        </w:rPr>
        <w:pPrChange w:id="3999" w:author="Melissa Nichols" w:date="2017-07-12T15:03:00Z">
          <w:pPr>
            <w:spacing w:line="276" w:lineRule="auto"/>
            <w:jc w:val="left"/>
          </w:pPr>
        </w:pPrChange>
      </w:pPr>
      <w:ins w:id="4000" w:author="Melissa Nichols" w:date="2017-07-12T15:02:00Z">
        <w:r w:rsidRPr="007F29B6">
          <w:rPr>
            <w:rFonts w:ascii="Courier New" w:hAnsi="Courier New" w:cs="Courier New"/>
            <w:sz w:val="20"/>
            <w:szCs w:val="20"/>
            <w:rPrChange w:id="4001" w:author="Melissa Nichols" w:date="2017-07-12T15:04:00Z">
              <w:rPr/>
            </w:rPrChange>
          </w:rPr>
          <w:t>#Input varibales are the established connection to the OpenStack instance.</w:t>
        </w:r>
      </w:ins>
    </w:p>
    <w:p w14:paraId="24D96290" w14:textId="77777777" w:rsidR="007F29B6" w:rsidRPr="007F29B6" w:rsidRDefault="007F29B6">
      <w:pPr>
        <w:spacing w:line="240" w:lineRule="auto"/>
        <w:jc w:val="left"/>
        <w:rPr>
          <w:ins w:id="4002" w:author="Melissa Nichols" w:date="2017-07-12T15:02:00Z"/>
          <w:rFonts w:ascii="Courier New" w:hAnsi="Courier New" w:cs="Courier New"/>
          <w:sz w:val="20"/>
          <w:szCs w:val="20"/>
          <w:rPrChange w:id="4003" w:author="Melissa Nichols" w:date="2017-07-12T15:04:00Z">
            <w:rPr>
              <w:ins w:id="4004" w:author="Melissa Nichols" w:date="2017-07-12T15:02:00Z"/>
            </w:rPr>
          </w:rPrChange>
        </w:rPr>
        <w:pPrChange w:id="4005" w:author="Melissa Nichols" w:date="2017-07-12T15:03:00Z">
          <w:pPr>
            <w:spacing w:line="276" w:lineRule="auto"/>
            <w:jc w:val="left"/>
          </w:pPr>
        </w:pPrChange>
      </w:pPr>
      <w:ins w:id="4006" w:author="Melissa Nichols" w:date="2017-07-12T15:02:00Z">
        <w:r w:rsidRPr="007F29B6">
          <w:rPr>
            <w:rFonts w:ascii="Courier New" w:hAnsi="Courier New" w:cs="Courier New"/>
            <w:sz w:val="20"/>
            <w:szCs w:val="20"/>
            <w:rPrChange w:id="4007" w:author="Melissa Nichols" w:date="2017-07-12T15:04:00Z">
              <w:rPr/>
            </w:rPrChange>
          </w:rPr>
          <w:t>def create_floating_ip(conn):</w:t>
        </w:r>
      </w:ins>
    </w:p>
    <w:p w14:paraId="42A70528" w14:textId="77777777" w:rsidR="007F29B6" w:rsidRPr="007F29B6" w:rsidRDefault="007F29B6">
      <w:pPr>
        <w:spacing w:line="240" w:lineRule="auto"/>
        <w:jc w:val="left"/>
        <w:rPr>
          <w:ins w:id="4008" w:author="Melissa Nichols" w:date="2017-07-12T15:02:00Z"/>
          <w:rFonts w:ascii="Courier New" w:hAnsi="Courier New" w:cs="Courier New"/>
          <w:sz w:val="20"/>
          <w:szCs w:val="20"/>
          <w:rPrChange w:id="4009" w:author="Melissa Nichols" w:date="2017-07-12T15:04:00Z">
            <w:rPr>
              <w:ins w:id="4010" w:author="Melissa Nichols" w:date="2017-07-12T15:02:00Z"/>
            </w:rPr>
          </w:rPrChange>
        </w:rPr>
        <w:pPrChange w:id="4011" w:author="Melissa Nichols" w:date="2017-07-12T15:03:00Z">
          <w:pPr>
            <w:spacing w:line="276" w:lineRule="auto"/>
            <w:jc w:val="left"/>
          </w:pPr>
        </w:pPrChange>
      </w:pPr>
      <w:ins w:id="4012" w:author="Melissa Nichols" w:date="2017-07-12T15:02:00Z">
        <w:r w:rsidRPr="007F29B6">
          <w:rPr>
            <w:rFonts w:ascii="Courier New" w:hAnsi="Courier New" w:cs="Courier New"/>
            <w:sz w:val="20"/>
            <w:szCs w:val="20"/>
            <w:rPrChange w:id="4013" w:author="Melissa Nichols" w:date="2017-07-12T15:04:00Z">
              <w:rPr/>
            </w:rPrChange>
          </w:rPr>
          <w:t xml:space="preserve">    print("Creating New Floating IP.")</w:t>
        </w:r>
      </w:ins>
    </w:p>
    <w:p w14:paraId="1C7D9704" w14:textId="77777777" w:rsidR="007F29B6" w:rsidRPr="007F29B6" w:rsidRDefault="007F29B6">
      <w:pPr>
        <w:spacing w:line="240" w:lineRule="auto"/>
        <w:jc w:val="left"/>
        <w:rPr>
          <w:ins w:id="4014" w:author="Melissa Nichols" w:date="2017-07-12T15:02:00Z"/>
          <w:rFonts w:ascii="Courier New" w:hAnsi="Courier New" w:cs="Courier New"/>
          <w:sz w:val="20"/>
          <w:szCs w:val="20"/>
          <w:rPrChange w:id="4015" w:author="Melissa Nichols" w:date="2017-07-12T15:04:00Z">
            <w:rPr>
              <w:ins w:id="4016" w:author="Melissa Nichols" w:date="2017-07-12T15:02:00Z"/>
            </w:rPr>
          </w:rPrChange>
        </w:rPr>
        <w:pPrChange w:id="4017" w:author="Melissa Nichols" w:date="2017-07-12T15:03:00Z">
          <w:pPr>
            <w:spacing w:line="276" w:lineRule="auto"/>
            <w:jc w:val="left"/>
          </w:pPr>
        </w:pPrChange>
      </w:pPr>
      <w:ins w:id="4018" w:author="Melissa Nichols" w:date="2017-07-12T15:02:00Z">
        <w:r w:rsidRPr="007F29B6">
          <w:rPr>
            <w:rFonts w:ascii="Courier New" w:hAnsi="Courier New" w:cs="Courier New"/>
            <w:sz w:val="20"/>
            <w:szCs w:val="20"/>
            <w:rPrChange w:id="4019" w:author="Melissa Nichols" w:date="2017-07-12T15:04:00Z">
              <w:rPr/>
            </w:rPrChange>
          </w:rPr>
          <w:t xml:space="preserve">    external_network = conn.network.find_network("ext-net")</w:t>
        </w:r>
      </w:ins>
    </w:p>
    <w:p w14:paraId="191732DF" w14:textId="77777777" w:rsidR="007F29B6" w:rsidRPr="007F29B6" w:rsidRDefault="007F29B6">
      <w:pPr>
        <w:spacing w:line="240" w:lineRule="auto"/>
        <w:jc w:val="left"/>
        <w:rPr>
          <w:ins w:id="4020" w:author="Melissa Nichols" w:date="2017-07-12T15:02:00Z"/>
          <w:rFonts w:ascii="Courier New" w:hAnsi="Courier New" w:cs="Courier New"/>
          <w:sz w:val="20"/>
          <w:szCs w:val="20"/>
          <w:rPrChange w:id="4021" w:author="Melissa Nichols" w:date="2017-07-12T15:04:00Z">
            <w:rPr>
              <w:ins w:id="4022" w:author="Melissa Nichols" w:date="2017-07-12T15:02:00Z"/>
            </w:rPr>
          </w:rPrChange>
        </w:rPr>
        <w:pPrChange w:id="4023" w:author="Melissa Nichols" w:date="2017-07-12T15:03:00Z">
          <w:pPr>
            <w:spacing w:line="276" w:lineRule="auto"/>
            <w:jc w:val="left"/>
          </w:pPr>
        </w:pPrChange>
      </w:pPr>
      <w:ins w:id="4024" w:author="Melissa Nichols" w:date="2017-07-12T15:02:00Z">
        <w:r w:rsidRPr="007F29B6">
          <w:rPr>
            <w:rFonts w:ascii="Courier New" w:hAnsi="Courier New" w:cs="Courier New"/>
            <w:sz w:val="20"/>
            <w:szCs w:val="20"/>
            <w:rPrChange w:id="4025" w:author="Melissa Nichols" w:date="2017-07-12T15:04:00Z">
              <w:rPr/>
            </w:rPrChange>
          </w:rPr>
          <w:t xml:space="preserve">    conn.network.create_ip(floating_network_id=external_network.id)</w:t>
        </w:r>
      </w:ins>
    </w:p>
    <w:p w14:paraId="2A075441" w14:textId="77777777" w:rsidR="007F29B6" w:rsidRPr="007F29B6" w:rsidRDefault="007F29B6">
      <w:pPr>
        <w:spacing w:line="240" w:lineRule="auto"/>
        <w:jc w:val="left"/>
        <w:rPr>
          <w:ins w:id="4026" w:author="Melissa Nichols" w:date="2017-07-12T15:02:00Z"/>
          <w:rFonts w:ascii="Courier New" w:hAnsi="Courier New" w:cs="Courier New"/>
          <w:sz w:val="20"/>
          <w:szCs w:val="20"/>
          <w:rPrChange w:id="4027" w:author="Melissa Nichols" w:date="2017-07-12T15:04:00Z">
            <w:rPr>
              <w:ins w:id="4028" w:author="Melissa Nichols" w:date="2017-07-12T15:02:00Z"/>
            </w:rPr>
          </w:rPrChange>
        </w:rPr>
        <w:pPrChange w:id="4029" w:author="Melissa Nichols" w:date="2017-07-12T15:03:00Z">
          <w:pPr>
            <w:spacing w:line="276" w:lineRule="auto"/>
            <w:jc w:val="left"/>
          </w:pPr>
        </w:pPrChange>
      </w:pPr>
    </w:p>
    <w:p w14:paraId="763800C6" w14:textId="77777777" w:rsidR="007F29B6" w:rsidRPr="007F29B6" w:rsidRDefault="007F29B6">
      <w:pPr>
        <w:spacing w:line="240" w:lineRule="auto"/>
        <w:jc w:val="left"/>
        <w:rPr>
          <w:ins w:id="4030" w:author="Melissa Nichols" w:date="2017-07-12T15:02:00Z"/>
          <w:rFonts w:ascii="Courier New" w:hAnsi="Courier New" w:cs="Courier New"/>
          <w:sz w:val="20"/>
          <w:szCs w:val="20"/>
          <w:rPrChange w:id="4031" w:author="Melissa Nichols" w:date="2017-07-12T15:04:00Z">
            <w:rPr>
              <w:ins w:id="4032" w:author="Melissa Nichols" w:date="2017-07-12T15:02:00Z"/>
            </w:rPr>
          </w:rPrChange>
        </w:rPr>
        <w:pPrChange w:id="4033" w:author="Melissa Nichols" w:date="2017-07-12T15:03:00Z">
          <w:pPr>
            <w:spacing w:line="276" w:lineRule="auto"/>
            <w:jc w:val="left"/>
          </w:pPr>
        </w:pPrChange>
      </w:pPr>
      <w:ins w:id="4034" w:author="Melissa Nichols" w:date="2017-07-12T15:02:00Z">
        <w:r w:rsidRPr="007F29B6">
          <w:rPr>
            <w:rFonts w:ascii="Courier New" w:hAnsi="Courier New" w:cs="Courier New"/>
            <w:sz w:val="20"/>
            <w:szCs w:val="20"/>
            <w:rPrChange w:id="4035" w:author="Melissa Nichols" w:date="2017-07-12T15:04:00Z">
              <w:rPr/>
            </w:rPrChange>
          </w:rPr>
          <w:t>#The function create_new_router is tasked with creating a new network router.</w:t>
        </w:r>
      </w:ins>
    </w:p>
    <w:p w14:paraId="5D82B0DA" w14:textId="77777777" w:rsidR="007F29B6" w:rsidRPr="007F29B6" w:rsidRDefault="007F29B6">
      <w:pPr>
        <w:spacing w:line="240" w:lineRule="auto"/>
        <w:jc w:val="left"/>
        <w:rPr>
          <w:ins w:id="4036" w:author="Melissa Nichols" w:date="2017-07-12T15:02:00Z"/>
          <w:rFonts w:ascii="Courier New" w:hAnsi="Courier New" w:cs="Courier New"/>
          <w:sz w:val="20"/>
          <w:szCs w:val="20"/>
          <w:rPrChange w:id="4037" w:author="Melissa Nichols" w:date="2017-07-12T15:04:00Z">
            <w:rPr>
              <w:ins w:id="4038" w:author="Melissa Nichols" w:date="2017-07-12T15:02:00Z"/>
            </w:rPr>
          </w:rPrChange>
        </w:rPr>
        <w:pPrChange w:id="4039" w:author="Melissa Nichols" w:date="2017-07-12T15:03:00Z">
          <w:pPr>
            <w:spacing w:line="276" w:lineRule="auto"/>
            <w:jc w:val="left"/>
          </w:pPr>
        </w:pPrChange>
      </w:pPr>
      <w:ins w:id="4040" w:author="Melissa Nichols" w:date="2017-07-12T15:02:00Z">
        <w:r w:rsidRPr="007F29B6">
          <w:rPr>
            <w:rFonts w:ascii="Courier New" w:hAnsi="Courier New" w:cs="Courier New"/>
            <w:sz w:val="20"/>
            <w:szCs w:val="20"/>
            <w:rPrChange w:id="4041" w:author="Melissa Nichols" w:date="2017-07-12T15:04:00Z">
              <w:rPr/>
            </w:rPrChange>
          </w:rPr>
          <w:t>#Input varibales are the established connection to the OpenStack instance.</w:t>
        </w:r>
      </w:ins>
    </w:p>
    <w:p w14:paraId="79C77E06" w14:textId="77777777" w:rsidR="007F29B6" w:rsidRPr="007F29B6" w:rsidRDefault="007F29B6">
      <w:pPr>
        <w:spacing w:line="240" w:lineRule="auto"/>
        <w:jc w:val="left"/>
        <w:rPr>
          <w:ins w:id="4042" w:author="Melissa Nichols" w:date="2017-07-12T15:02:00Z"/>
          <w:rFonts w:ascii="Courier New" w:hAnsi="Courier New" w:cs="Courier New"/>
          <w:sz w:val="20"/>
          <w:szCs w:val="20"/>
          <w:rPrChange w:id="4043" w:author="Melissa Nichols" w:date="2017-07-12T15:04:00Z">
            <w:rPr>
              <w:ins w:id="4044" w:author="Melissa Nichols" w:date="2017-07-12T15:02:00Z"/>
            </w:rPr>
          </w:rPrChange>
        </w:rPr>
        <w:pPrChange w:id="4045" w:author="Melissa Nichols" w:date="2017-07-12T15:03:00Z">
          <w:pPr>
            <w:spacing w:line="276" w:lineRule="auto"/>
            <w:jc w:val="left"/>
          </w:pPr>
        </w:pPrChange>
      </w:pPr>
      <w:ins w:id="4046" w:author="Melissa Nichols" w:date="2017-07-12T15:02:00Z">
        <w:r w:rsidRPr="007F29B6">
          <w:rPr>
            <w:rFonts w:ascii="Courier New" w:hAnsi="Courier New" w:cs="Courier New"/>
            <w:sz w:val="20"/>
            <w:szCs w:val="20"/>
            <w:rPrChange w:id="4047" w:author="Melissa Nichols" w:date="2017-07-12T15:04:00Z">
              <w:rPr/>
            </w:rPrChange>
          </w:rPr>
          <w:t>def create_new_router(conn):</w:t>
        </w:r>
      </w:ins>
    </w:p>
    <w:p w14:paraId="753A9C6B" w14:textId="77777777" w:rsidR="007F29B6" w:rsidRPr="007F29B6" w:rsidRDefault="007F29B6">
      <w:pPr>
        <w:spacing w:line="240" w:lineRule="auto"/>
        <w:jc w:val="left"/>
        <w:rPr>
          <w:ins w:id="4048" w:author="Melissa Nichols" w:date="2017-07-12T15:02:00Z"/>
          <w:rFonts w:ascii="Courier New" w:hAnsi="Courier New" w:cs="Courier New"/>
          <w:sz w:val="20"/>
          <w:szCs w:val="20"/>
          <w:rPrChange w:id="4049" w:author="Melissa Nichols" w:date="2017-07-12T15:04:00Z">
            <w:rPr>
              <w:ins w:id="4050" w:author="Melissa Nichols" w:date="2017-07-12T15:02:00Z"/>
            </w:rPr>
          </w:rPrChange>
        </w:rPr>
        <w:pPrChange w:id="4051" w:author="Melissa Nichols" w:date="2017-07-12T15:03:00Z">
          <w:pPr>
            <w:spacing w:line="276" w:lineRule="auto"/>
            <w:jc w:val="left"/>
          </w:pPr>
        </w:pPrChange>
      </w:pPr>
      <w:ins w:id="4052" w:author="Melissa Nichols" w:date="2017-07-12T15:02:00Z">
        <w:r w:rsidRPr="007F29B6">
          <w:rPr>
            <w:rFonts w:ascii="Courier New" w:hAnsi="Courier New" w:cs="Courier New"/>
            <w:sz w:val="20"/>
            <w:szCs w:val="20"/>
            <w:rPrChange w:id="4053" w:author="Melissa Nichols" w:date="2017-07-12T15:04:00Z">
              <w:rPr/>
            </w:rPrChange>
          </w:rPr>
          <w:t xml:space="preserve">    router_name = input("Please enter desired router name\n")</w:t>
        </w:r>
      </w:ins>
    </w:p>
    <w:p w14:paraId="648FB8F8" w14:textId="77777777" w:rsidR="007F29B6" w:rsidRPr="007F29B6" w:rsidRDefault="007F29B6">
      <w:pPr>
        <w:spacing w:line="240" w:lineRule="auto"/>
        <w:jc w:val="left"/>
        <w:rPr>
          <w:ins w:id="4054" w:author="Melissa Nichols" w:date="2017-07-12T15:02:00Z"/>
          <w:rFonts w:ascii="Courier New" w:hAnsi="Courier New" w:cs="Courier New"/>
          <w:sz w:val="20"/>
          <w:szCs w:val="20"/>
          <w:rPrChange w:id="4055" w:author="Melissa Nichols" w:date="2017-07-12T15:04:00Z">
            <w:rPr>
              <w:ins w:id="4056" w:author="Melissa Nichols" w:date="2017-07-12T15:02:00Z"/>
            </w:rPr>
          </w:rPrChange>
        </w:rPr>
        <w:pPrChange w:id="4057" w:author="Melissa Nichols" w:date="2017-07-12T15:03:00Z">
          <w:pPr>
            <w:spacing w:line="276" w:lineRule="auto"/>
            <w:jc w:val="left"/>
          </w:pPr>
        </w:pPrChange>
      </w:pPr>
      <w:ins w:id="4058" w:author="Melissa Nichols" w:date="2017-07-12T15:02:00Z">
        <w:r w:rsidRPr="007F29B6">
          <w:rPr>
            <w:rFonts w:ascii="Courier New" w:hAnsi="Courier New" w:cs="Courier New"/>
            <w:sz w:val="20"/>
            <w:szCs w:val="20"/>
            <w:rPrChange w:id="4059" w:author="Melissa Nichols" w:date="2017-07-12T15:04:00Z">
              <w:rPr/>
            </w:rPrChange>
          </w:rPr>
          <w:t xml:space="preserve">    conn.network.create_router(name=router_name)</w:t>
        </w:r>
      </w:ins>
    </w:p>
    <w:p w14:paraId="78B7E4EC" w14:textId="77777777" w:rsidR="007F29B6" w:rsidRPr="007F29B6" w:rsidRDefault="007F29B6">
      <w:pPr>
        <w:spacing w:line="240" w:lineRule="auto"/>
        <w:jc w:val="left"/>
        <w:rPr>
          <w:ins w:id="4060" w:author="Melissa Nichols" w:date="2017-07-12T15:02:00Z"/>
          <w:rFonts w:ascii="Courier New" w:hAnsi="Courier New" w:cs="Courier New"/>
          <w:sz w:val="20"/>
          <w:szCs w:val="20"/>
          <w:rPrChange w:id="4061" w:author="Melissa Nichols" w:date="2017-07-12T15:04:00Z">
            <w:rPr>
              <w:ins w:id="4062" w:author="Melissa Nichols" w:date="2017-07-12T15:02:00Z"/>
            </w:rPr>
          </w:rPrChange>
        </w:rPr>
        <w:pPrChange w:id="4063" w:author="Melissa Nichols" w:date="2017-07-12T15:03:00Z">
          <w:pPr>
            <w:spacing w:line="276" w:lineRule="auto"/>
            <w:jc w:val="left"/>
          </w:pPr>
        </w:pPrChange>
      </w:pPr>
    </w:p>
    <w:p w14:paraId="41D621FA" w14:textId="77777777" w:rsidR="007F29B6" w:rsidRPr="007F29B6" w:rsidRDefault="007F29B6">
      <w:pPr>
        <w:spacing w:line="240" w:lineRule="auto"/>
        <w:jc w:val="left"/>
        <w:rPr>
          <w:ins w:id="4064" w:author="Melissa Nichols" w:date="2017-07-12T15:02:00Z"/>
          <w:rFonts w:ascii="Courier New" w:hAnsi="Courier New" w:cs="Courier New"/>
          <w:sz w:val="20"/>
          <w:szCs w:val="20"/>
          <w:rPrChange w:id="4065" w:author="Melissa Nichols" w:date="2017-07-12T15:04:00Z">
            <w:rPr>
              <w:ins w:id="4066" w:author="Melissa Nichols" w:date="2017-07-12T15:02:00Z"/>
            </w:rPr>
          </w:rPrChange>
        </w:rPr>
        <w:pPrChange w:id="4067" w:author="Melissa Nichols" w:date="2017-07-12T15:03:00Z">
          <w:pPr>
            <w:spacing w:line="276" w:lineRule="auto"/>
            <w:jc w:val="left"/>
          </w:pPr>
        </w:pPrChange>
      </w:pPr>
      <w:ins w:id="4068" w:author="Melissa Nichols" w:date="2017-07-12T15:02:00Z">
        <w:r w:rsidRPr="007F29B6">
          <w:rPr>
            <w:rFonts w:ascii="Courier New" w:hAnsi="Courier New" w:cs="Courier New"/>
            <w:sz w:val="20"/>
            <w:szCs w:val="20"/>
            <w:rPrChange w:id="4069" w:author="Melissa Nichols" w:date="2017-07-12T15:04:00Z">
              <w:rPr/>
            </w:rPrChange>
          </w:rPr>
          <w:t>#The function create_new_router_interface is tasked with attaching a router to an interface.</w:t>
        </w:r>
      </w:ins>
    </w:p>
    <w:p w14:paraId="4EE2518E" w14:textId="77777777" w:rsidR="007F29B6" w:rsidRPr="007F29B6" w:rsidRDefault="007F29B6">
      <w:pPr>
        <w:spacing w:line="240" w:lineRule="auto"/>
        <w:jc w:val="left"/>
        <w:rPr>
          <w:ins w:id="4070" w:author="Melissa Nichols" w:date="2017-07-12T15:02:00Z"/>
          <w:rFonts w:ascii="Courier New" w:hAnsi="Courier New" w:cs="Courier New"/>
          <w:sz w:val="20"/>
          <w:szCs w:val="20"/>
          <w:rPrChange w:id="4071" w:author="Melissa Nichols" w:date="2017-07-12T15:04:00Z">
            <w:rPr>
              <w:ins w:id="4072" w:author="Melissa Nichols" w:date="2017-07-12T15:02:00Z"/>
            </w:rPr>
          </w:rPrChange>
        </w:rPr>
        <w:pPrChange w:id="4073" w:author="Melissa Nichols" w:date="2017-07-12T15:03:00Z">
          <w:pPr>
            <w:spacing w:line="276" w:lineRule="auto"/>
            <w:jc w:val="left"/>
          </w:pPr>
        </w:pPrChange>
      </w:pPr>
      <w:ins w:id="4074" w:author="Melissa Nichols" w:date="2017-07-12T15:02:00Z">
        <w:r w:rsidRPr="007F29B6">
          <w:rPr>
            <w:rFonts w:ascii="Courier New" w:hAnsi="Courier New" w:cs="Courier New"/>
            <w:sz w:val="20"/>
            <w:szCs w:val="20"/>
            <w:rPrChange w:id="4075" w:author="Melissa Nichols" w:date="2017-07-12T15:04:00Z">
              <w:rPr/>
            </w:rPrChange>
          </w:rPr>
          <w:t>#The function will first list the different networks available for the router to hook unto.</w:t>
        </w:r>
      </w:ins>
    </w:p>
    <w:p w14:paraId="5B5F9757" w14:textId="77777777" w:rsidR="007F29B6" w:rsidRPr="007F29B6" w:rsidRDefault="007F29B6">
      <w:pPr>
        <w:spacing w:line="240" w:lineRule="auto"/>
        <w:jc w:val="left"/>
        <w:rPr>
          <w:ins w:id="4076" w:author="Melissa Nichols" w:date="2017-07-12T15:02:00Z"/>
          <w:rFonts w:ascii="Courier New" w:hAnsi="Courier New" w:cs="Courier New"/>
          <w:sz w:val="20"/>
          <w:szCs w:val="20"/>
          <w:rPrChange w:id="4077" w:author="Melissa Nichols" w:date="2017-07-12T15:04:00Z">
            <w:rPr>
              <w:ins w:id="4078" w:author="Melissa Nichols" w:date="2017-07-12T15:02:00Z"/>
            </w:rPr>
          </w:rPrChange>
        </w:rPr>
        <w:pPrChange w:id="4079" w:author="Melissa Nichols" w:date="2017-07-12T15:03:00Z">
          <w:pPr>
            <w:spacing w:line="276" w:lineRule="auto"/>
            <w:jc w:val="left"/>
          </w:pPr>
        </w:pPrChange>
      </w:pPr>
      <w:ins w:id="4080" w:author="Melissa Nichols" w:date="2017-07-12T15:02:00Z">
        <w:r w:rsidRPr="007F29B6">
          <w:rPr>
            <w:rFonts w:ascii="Courier New" w:hAnsi="Courier New" w:cs="Courier New"/>
            <w:sz w:val="20"/>
            <w:szCs w:val="20"/>
            <w:rPrChange w:id="4081" w:author="Melissa Nichols" w:date="2017-07-12T15:04:00Z">
              <w:rPr/>
            </w:rPrChange>
          </w:rPr>
          <w:t>#Input varibales are the established connection to the OpenStack instance.</w:t>
        </w:r>
      </w:ins>
    </w:p>
    <w:p w14:paraId="7D3DCDE0" w14:textId="77777777" w:rsidR="007F29B6" w:rsidRPr="007F29B6" w:rsidRDefault="007F29B6">
      <w:pPr>
        <w:spacing w:line="240" w:lineRule="auto"/>
        <w:jc w:val="left"/>
        <w:rPr>
          <w:ins w:id="4082" w:author="Melissa Nichols" w:date="2017-07-12T15:02:00Z"/>
          <w:rFonts w:ascii="Courier New" w:hAnsi="Courier New" w:cs="Courier New"/>
          <w:sz w:val="20"/>
          <w:szCs w:val="20"/>
          <w:rPrChange w:id="4083" w:author="Melissa Nichols" w:date="2017-07-12T15:04:00Z">
            <w:rPr>
              <w:ins w:id="4084" w:author="Melissa Nichols" w:date="2017-07-12T15:02:00Z"/>
            </w:rPr>
          </w:rPrChange>
        </w:rPr>
        <w:pPrChange w:id="4085" w:author="Melissa Nichols" w:date="2017-07-12T15:03:00Z">
          <w:pPr>
            <w:spacing w:line="276" w:lineRule="auto"/>
            <w:jc w:val="left"/>
          </w:pPr>
        </w:pPrChange>
      </w:pPr>
      <w:ins w:id="4086" w:author="Melissa Nichols" w:date="2017-07-12T15:02:00Z">
        <w:r w:rsidRPr="007F29B6">
          <w:rPr>
            <w:rFonts w:ascii="Courier New" w:hAnsi="Courier New" w:cs="Courier New"/>
            <w:sz w:val="20"/>
            <w:szCs w:val="20"/>
            <w:rPrChange w:id="4087" w:author="Melissa Nichols" w:date="2017-07-12T15:04:00Z">
              <w:rPr/>
            </w:rPrChange>
          </w:rPr>
          <w:t>def create_new_router_interface(conn):</w:t>
        </w:r>
      </w:ins>
    </w:p>
    <w:p w14:paraId="47101272" w14:textId="77777777" w:rsidR="007F29B6" w:rsidRPr="007F29B6" w:rsidRDefault="007F29B6">
      <w:pPr>
        <w:spacing w:line="240" w:lineRule="auto"/>
        <w:jc w:val="left"/>
        <w:rPr>
          <w:ins w:id="4088" w:author="Melissa Nichols" w:date="2017-07-12T15:02:00Z"/>
          <w:rFonts w:ascii="Courier New" w:hAnsi="Courier New" w:cs="Courier New"/>
          <w:sz w:val="20"/>
          <w:szCs w:val="20"/>
          <w:rPrChange w:id="4089" w:author="Melissa Nichols" w:date="2017-07-12T15:04:00Z">
            <w:rPr>
              <w:ins w:id="4090" w:author="Melissa Nichols" w:date="2017-07-12T15:02:00Z"/>
            </w:rPr>
          </w:rPrChange>
        </w:rPr>
        <w:pPrChange w:id="4091" w:author="Melissa Nichols" w:date="2017-07-12T15:03:00Z">
          <w:pPr>
            <w:spacing w:line="276" w:lineRule="auto"/>
            <w:jc w:val="left"/>
          </w:pPr>
        </w:pPrChange>
      </w:pPr>
      <w:ins w:id="4092" w:author="Melissa Nichols" w:date="2017-07-12T15:02:00Z">
        <w:r w:rsidRPr="007F29B6">
          <w:rPr>
            <w:rFonts w:ascii="Courier New" w:hAnsi="Courier New" w:cs="Courier New"/>
            <w:sz w:val="20"/>
            <w:szCs w:val="20"/>
            <w:rPrChange w:id="4093" w:author="Melissa Nichols" w:date="2017-07-12T15:04:00Z">
              <w:rPr/>
            </w:rPrChange>
          </w:rPr>
          <w:lastRenderedPageBreak/>
          <w:t xml:space="preserve">    print("*************************************")</w:t>
        </w:r>
      </w:ins>
    </w:p>
    <w:p w14:paraId="4EA073DC" w14:textId="77777777" w:rsidR="007F29B6" w:rsidRPr="007F29B6" w:rsidRDefault="007F29B6">
      <w:pPr>
        <w:spacing w:line="240" w:lineRule="auto"/>
        <w:jc w:val="left"/>
        <w:rPr>
          <w:ins w:id="4094" w:author="Melissa Nichols" w:date="2017-07-12T15:02:00Z"/>
          <w:rFonts w:ascii="Courier New" w:hAnsi="Courier New" w:cs="Courier New"/>
          <w:sz w:val="20"/>
          <w:szCs w:val="20"/>
          <w:rPrChange w:id="4095" w:author="Melissa Nichols" w:date="2017-07-12T15:04:00Z">
            <w:rPr>
              <w:ins w:id="4096" w:author="Melissa Nichols" w:date="2017-07-12T15:02:00Z"/>
            </w:rPr>
          </w:rPrChange>
        </w:rPr>
        <w:pPrChange w:id="4097" w:author="Melissa Nichols" w:date="2017-07-12T15:03:00Z">
          <w:pPr>
            <w:spacing w:line="276" w:lineRule="auto"/>
            <w:jc w:val="left"/>
          </w:pPr>
        </w:pPrChange>
      </w:pPr>
      <w:ins w:id="4098" w:author="Melissa Nichols" w:date="2017-07-12T15:02:00Z">
        <w:r w:rsidRPr="007F29B6">
          <w:rPr>
            <w:rFonts w:ascii="Courier New" w:hAnsi="Courier New" w:cs="Courier New"/>
            <w:sz w:val="20"/>
            <w:szCs w:val="20"/>
            <w:rPrChange w:id="4099" w:author="Melissa Nichols" w:date="2017-07-12T15:04:00Z">
              <w:rPr/>
            </w:rPrChange>
          </w:rPr>
          <w:t xml:space="preserve">    print ("List of available configured routers:")</w:t>
        </w:r>
      </w:ins>
    </w:p>
    <w:p w14:paraId="7C898D98" w14:textId="77777777" w:rsidR="007F29B6" w:rsidRPr="007F29B6" w:rsidRDefault="007F29B6">
      <w:pPr>
        <w:spacing w:line="240" w:lineRule="auto"/>
        <w:jc w:val="left"/>
        <w:rPr>
          <w:ins w:id="4100" w:author="Melissa Nichols" w:date="2017-07-12T15:02:00Z"/>
          <w:rFonts w:ascii="Courier New" w:hAnsi="Courier New" w:cs="Courier New"/>
          <w:sz w:val="20"/>
          <w:szCs w:val="20"/>
          <w:rPrChange w:id="4101" w:author="Melissa Nichols" w:date="2017-07-12T15:04:00Z">
            <w:rPr>
              <w:ins w:id="4102" w:author="Melissa Nichols" w:date="2017-07-12T15:02:00Z"/>
            </w:rPr>
          </w:rPrChange>
        </w:rPr>
        <w:pPrChange w:id="4103" w:author="Melissa Nichols" w:date="2017-07-12T15:03:00Z">
          <w:pPr>
            <w:spacing w:line="276" w:lineRule="auto"/>
            <w:jc w:val="left"/>
          </w:pPr>
        </w:pPrChange>
      </w:pPr>
      <w:ins w:id="4104" w:author="Melissa Nichols" w:date="2017-07-12T15:02:00Z">
        <w:r w:rsidRPr="007F29B6">
          <w:rPr>
            <w:rFonts w:ascii="Courier New" w:hAnsi="Courier New" w:cs="Courier New"/>
            <w:sz w:val="20"/>
            <w:szCs w:val="20"/>
            <w:rPrChange w:id="4105" w:author="Melissa Nichols" w:date="2017-07-12T15:04:00Z">
              <w:rPr/>
            </w:rPrChange>
          </w:rPr>
          <w:t xml:space="preserve">    for routers in conn.network.routers():</w:t>
        </w:r>
      </w:ins>
    </w:p>
    <w:p w14:paraId="4409F5C8" w14:textId="77777777" w:rsidR="007F29B6" w:rsidRPr="007F29B6" w:rsidRDefault="007F29B6">
      <w:pPr>
        <w:spacing w:line="240" w:lineRule="auto"/>
        <w:jc w:val="left"/>
        <w:rPr>
          <w:ins w:id="4106" w:author="Melissa Nichols" w:date="2017-07-12T15:02:00Z"/>
          <w:rFonts w:ascii="Courier New" w:hAnsi="Courier New" w:cs="Courier New"/>
          <w:sz w:val="20"/>
          <w:szCs w:val="20"/>
          <w:rPrChange w:id="4107" w:author="Melissa Nichols" w:date="2017-07-12T15:04:00Z">
            <w:rPr>
              <w:ins w:id="4108" w:author="Melissa Nichols" w:date="2017-07-12T15:02:00Z"/>
            </w:rPr>
          </w:rPrChange>
        </w:rPr>
        <w:pPrChange w:id="4109" w:author="Melissa Nichols" w:date="2017-07-12T15:03:00Z">
          <w:pPr>
            <w:spacing w:line="276" w:lineRule="auto"/>
            <w:jc w:val="left"/>
          </w:pPr>
        </w:pPrChange>
      </w:pPr>
      <w:ins w:id="4110" w:author="Melissa Nichols" w:date="2017-07-12T15:02:00Z">
        <w:r w:rsidRPr="007F29B6">
          <w:rPr>
            <w:rFonts w:ascii="Courier New" w:hAnsi="Courier New" w:cs="Courier New"/>
            <w:sz w:val="20"/>
            <w:szCs w:val="20"/>
            <w:rPrChange w:id="4111" w:author="Melissa Nichols" w:date="2017-07-12T15:04:00Z">
              <w:rPr/>
            </w:rPrChange>
          </w:rPr>
          <w:t xml:space="preserve">        print (routers.name)</w:t>
        </w:r>
      </w:ins>
    </w:p>
    <w:p w14:paraId="4D26D358" w14:textId="77777777" w:rsidR="007F29B6" w:rsidRPr="007F29B6" w:rsidRDefault="007F29B6">
      <w:pPr>
        <w:spacing w:line="240" w:lineRule="auto"/>
        <w:jc w:val="left"/>
        <w:rPr>
          <w:ins w:id="4112" w:author="Melissa Nichols" w:date="2017-07-12T15:02:00Z"/>
          <w:rFonts w:ascii="Courier New" w:hAnsi="Courier New" w:cs="Courier New"/>
          <w:sz w:val="20"/>
          <w:szCs w:val="20"/>
          <w:rPrChange w:id="4113" w:author="Melissa Nichols" w:date="2017-07-12T15:04:00Z">
            <w:rPr>
              <w:ins w:id="4114" w:author="Melissa Nichols" w:date="2017-07-12T15:02:00Z"/>
            </w:rPr>
          </w:rPrChange>
        </w:rPr>
        <w:pPrChange w:id="4115" w:author="Melissa Nichols" w:date="2017-07-12T15:03:00Z">
          <w:pPr>
            <w:spacing w:line="276" w:lineRule="auto"/>
            <w:jc w:val="left"/>
          </w:pPr>
        </w:pPrChange>
      </w:pPr>
      <w:ins w:id="4116" w:author="Melissa Nichols" w:date="2017-07-12T15:02:00Z">
        <w:r w:rsidRPr="007F29B6">
          <w:rPr>
            <w:rFonts w:ascii="Courier New" w:hAnsi="Courier New" w:cs="Courier New"/>
            <w:sz w:val="20"/>
            <w:szCs w:val="20"/>
            <w:rPrChange w:id="4117" w:author="Melissa Nichols" w:date="2017-07-12T15:04:00Z">
              <w:rPr/>
            </w:rPrChange>
          </w:rPr>
          <w:t xml:space="preserve">    print("*************************************")</w:t>
        </w:r>
      </w:ins>
    </w:p>
    <w:p w14:paraId="6586C111" w14:textId="77777777" w:rsidR="007F29B6" w:rsidRPr="007F29B6" w:rsidRDefault="007F29B6">
      <w:pPr>
        <w:spacing w:line="240" w:lineRule="auto"/>
        <w:jc w:val="left"/>
        <w:rPr>
          <w:ins w:id="4118" w:author="Melissa Nichols" w:date="2017-07-12T15:02:00Z"/>
          <w:rFonts w:ascii="Courier New" w:hAnsi="Courier New" w:cs="Courier New"/>
          <w:sz w:val="20"/>
          <w:szCs w:val="20"/>
          <w:rPrChange w:id="4119" w:author="Melissa Nichols" w:date="2017-07-12T15:04:00Z">
            <w:rPr>
              <w:ins w:id="4120" w:author="Melissa Nichols" w:date="2017-07-12T15:02:00Z"/>
            </w:rPr>
          </w:rPrChange>
        </w:rPr>
        <w:pPrChange w:id="4121" w:author="Melissa Nichols" w:date="2017-07-12T15:03:00Z">
          <w:pPr>
            <w:spacing w:line="276" w:lineRule="auto"/>
            <w:jc w:val="left"/>
          </w:pPr>
        </w:pPrChange>
      </w:pPr>
      <w:ins w:id="4122" w:author="Melissa Nichols" w:date="2017-07-12T15:02:00Z">
        <w:r w:rsidRPr="007F29B6">
          <w:rPr>
            <w:rFonts w:ascii="Courier New" w:hAnsi="Courier New" w:cs="Courier New"/>
            <w:sz w:val="20"/>
            <w:szCs w:val="20"/>
            <w:rPrChange w:id="4123" w:author="Melissa Nichols" w:date="2017-07-12T15:04:00Z">
              <w:rPr/>
            </w:rPrChange>
          </w:rPr>
          <w:t xml:space="preserve">    router_name = input("Please enter desired router name\n")</w:t>
        </w:r>
      </w:ins>
    </w:p>
    <w:p w14:paraId="7DA98ACE" w14:textId="77777777" w:rsidR="007F29B6" w:rsidRPr="007F29B6" w:rsidRDefault="007F29B6">
      <w:pPr>
        <w:spacing w:line="240" w:lineRule="auto"/>
        <w:jc w:val="left"/>
        <w:rPr>
          <w:ins w:id="4124" w:author="Melissa Nichols" w:date="2017-07-12T15:02:00Z"/>
          <w:rFonts w:ascii="Courier New" w:hAnsi="Courier New" w:cs="Courier New"/>
          <w:sz w:val="20"/>
          <w:szCs w:val="20"/>
          <w:rPrChange w:id="4125" w:author="Melissa Nichols" w:date="2017-07-12T15:04:00Z">
            <w:rPr>
              <w:ins w:id="4126" w:author="Melissa Nichols" w:date="2017-07-12T15:02:00Z"/>
            </w:rPr>
          </w:rPrChange>
        </w:rPr>
        <w:pPrChange w:id="4127" w:author="Melissa Nichols" w:date="2017-07-12T15:03:00Z">
          <w:pPr>
            <w:spacing w:line="276" w:lineRule="auto"/>
            <w:jc w:val="left"/>
          </w:pPr>
        </w:pPrChange>
      </w:pPr>
      <w:ins w:id="4128" w:author="Melissa Nichols" w:date="2017-07-12T15:02:00Z">
        <w:r w:rsidRPr="007F29B6">
          <w:rPr>
            <w:rFonts w:ascii="Courier New" w:hAnsi="Courier New" w:cs="Courier New"/>
            <w:sz w:val="20"/>
            <w:szCs w:val="20"/>
            <w:rPrChange w:id="4129" w:author="Melissa Nichols" w:date="2017-07-12T15:04:00Z">
              <w:rPr/>
            </w:rPrChange>
          </w:rPr>
          <w:t xml:space="preserve">    router_id = conn.network.find_router(router_name)</w:t>
        </w:r>
      </w:ins>
    </w:p>
    <w:p w14:paraId="6C3EF4AC" w14:textId="77777777" w:rsidR="007F29B6" w:rsidRPr="007F29B6" w:rsidRDefault="007F29B6">
      <w:pPr>
        <w:spacing w:line="240" w:lineRule="auto"/>
        <w:jc w:val="left"/>
        <w:rPr>
          <w:ins w:id="4130" w:author="Melissa Nichols" w:date="2017-07-12T15:02:00Z"/>
          <w:rFonts w:ascii="Courier New" w:hAnsi="Courier New" w:cs="Courier New"/>
          <w:sz w:val="20"/>
          <w:szCs w:val="20"/>
          <w:rPrChange w:id="4131" w:author="Melissa Nichols" w:date="2017-07-12T15:04:00Z">
            <w:rPr>
              <w:ins w:id="4132" w:author="Melissa Nichols" w:date="2017-07-12T15:02:00Z"/>
            </w:rPr>
          </w:rPrChange>
        </w:rPr>
        <w:pPrChange w:id="4133" w:author="Melissa Nichols" w:date="2017-07-12T15:03:00Z">
          <w:pPr>
            <w:spacing w:line="276" w:lineRule="auto"/>
            <w:jc w:val="left"/>
          </w:pPr>
        </w:pPrChange>
      </w:pPr>
      <w:ins w:id="4134" w:author="Melissa Nichols" w:date="2017-07-12T15:02:00Z">
        <w:r w:rsidRPr="007F29B6">
          <w:rPr>
            <w:rFonts w:ascii="Courier New" w:hAnsi="Courier New" w:cs="Courier New"/>
            <w:sz w:val="20"/>
            <w:szCs w:val="20"/>
            <w:rPrChange w:id="4135" w:author="Melissa Nichols" w:date="2017-07-12T15:04:00Z">
              <w:rPr/>
            </w:rPrChange>
          </w:rPr>
          <w:t xml:space="preserve">    router_idd = router_id.id</w:t>
        </w:r>
      </w:ins>
    </w:p>
    <w:p w14:paraId="463D63CB" w14:textId="77777777" w:rsidR="007F29B6" w:rsidRPr="007F29B6" w:rsidRDefault="007F29B6">
      <w:pPr>
        <w:spacing w:line="240" w:lineRule="auto"/>
        <w:jc w:val="left"/>
        <w:rPr>
          <w:ins w:id="4136" w:author="Melissa Nichols" w:date="2017-07-12T15:02:00Z"/>
          <w:rFonts w:ascii="Courier New" w:hAnsi="Courier New" w:cs="Courier New"/>
          <w:sz w:val="20"/>
          <w:szCs w:val="20"/>
          <w:rPrChange w:id="4137" w:author="Melissa Nichols" w:date="2017-07-12T15:04:00Z">
            <w:rPr>
              <w:ins w:id="4138" w:author="Melissa Nichols" w:date="2017-07-12T15:02:00Z"/>
            </w:rPr>
          </w:rPrChange>
        </w:rPr>
        <w:pPrChange w:id="4139" w:author="Melissa Nichols" w:date="2017-07-12T15:03:00Z">
          <w:pPr>
            <w:spacing w:line="276" w:lineRule="auto"/>
            <w:jc w:val="left"/>
          </w:pPr>
        </w:pPrChange>
      </w:pPr>
      <w:ins w:id="4140" w:author="Melissa Nichols" w:date="2017-07-12T15:02:00Z">
        <w:r w:rsidRPr="007F29B6">
          <w:rPr>
            <w:rFonts w:ascii="Courier New" w:hAnsi="Courier New" w:cs="Courier New"/>
            <w:sz w:val="20"/>
            <w:szCs w:val="20"/>
            <w:rPrChange w:id="4141" w:author="Melissa Nichols" w:date="2017-07-12T15:04:00Z">
              <w:rPr/>
            </w:rPrChange>
          </w:rPr>
          <w:t xml:space="preserve">    print ("Selected Router has the following configured IP addresses:")</w:t>
        </w:r>
      </w:ins>
    </w:p>
    <w:p w14:paraId="3C2A3F95" w14:textId="77777777" w:rsidR="007F29B6" w:rsidRPr="007F29B6" w:rsidRDefault="007F29B6">
      <w:pPr>
        <w:spacing w:line="240" w:lineRule="auto"/>
        <w:jc w:val="left"/>
        <w:rPr>
          <w:ins w:id="4142" w:author="Melissa Nichols" w:date="2017-07-12T15:02:00Z"/>
          <w:rFonts w:ascii="Courier New" w:hAnsi="Courier New" w:cs="Courier New"/>
          <w:sz w:val="20"/>
          <w:szCs w:val="20"/>
          <w:rPrChange w:id="4143" w:author="Melissa Nichols" w:date="2017-07-12T15:04:00Z">
            <w:rPr>
              <w:ins w:id="4144" w:author="Melissa Nichols" w:date="2017-07-12T15:02:00Z"/>
            </w:rPr>
          </w:rPrChange>
        </w:rPr>
        <w:pPrChange w:id="4145" w:author="Melissa Nichols" w:date="2017-07-12T15:03:00Z">
          <w:pPr>
            <w:spacing w:line="276" w:lineRule="auto"/>
            <w:jc w:val="left"/>
          </w:pPr>
        </w:pPrChange>
      </w:pPr>
      <w:ins w:id="4146" w:author="Melissa Nichols" w:date="2017-07-12T15:02:00Z">
        <w:r w:rsidRPr="007F29B6">
          <w:rPr>
            <w:rFonts w:ascii="Courier New" w:hAnsi="Courier New" w:cs="Courier New"/>
            <w:sz w:val="20"/>
            <w:szCs w:val="20"/>
            <w:rPrChange w:id="4147" w:author="Melissa Nichols" w:date="2017-07-12T15:04:00Z">
              <w:rPr/>
            </w:rPrChange>
          </w:rPr>
          <w:t xml:space="preserve">    print("*************************************")</w:t>
        </w:r>
      </w:ins>
    </w:p>
    <w:p w14:paraId="3BD612FE" w14:textId="77777777" w:rsidR="007F29B6" w:rsidRPr="007F29B6" w:rsidRDefault="007F29B6">
      <w:pPr>
        <w:spacing w:line="240" w:lineRule="auto"/>
        <w:jc w:val="left"/>
        <w:rPr>
          <w:ins w:id="4148" w:author="Melissa Nichols" w:date="2017-07-12T15:02:00Z"/>
          <w:rFonts w:ascii="Courier New" w:hAnsi="Courier New" w:cs="Courier New"/>
          <w:sz w:val="20"/>
          <w:szCs w:val="20"/>
          <w:rPrChange w:id="4149" w:author="Melissa Nichols" w:date="2017-07-12T15:04:00Z">
            <w:rPr>
              <w:ins w:id="4150" w:author="Melissa Nichols" w:date="2017-07-12T15:02:00Z"/>
            </w:rPr>
          </w:rPrChange>
        </w:rPr>
        <w:pPrChange w:id="4151" w:author="Melissa Nichols" w:date="2017-07-12T15:03:00Z">
          <w:pPr>
            <w:spacing w:line="276" w:lineRule="auto"/>
            <w:jc w:val="left"/>
          </w:pPr>
        </w:pPrChange>
      </w:pPr>
      <w:ins w:id="4152" w:author="Melissa Nichols" w:date="2017-07-12T15:02:00Z">
        <w:r w:rsidRPr="007F29B6">
          <w:rPr>
            <w:rFonts w:ascii="Courier New" w:hAnsi="Courier New" w:cs="Courier New"/>
            <w:sz w:val="20"/>
            <w:szCs w:val="20"/>
            <w:rPrChange w:id="4153" w:author="Melissa Nichols" w:date="2017-07-12T15:04:00Z">
              <w:rPr/>
            </w:rPrChange>
          </w:rPr>
          <w:t xml:space="preserve">    for ports in conn.network.ports():</w:t>
        </w:r>
      </w:ins>
    </w:p>
    <w:p w14:paraId="1EA36847" w14:textId="77777777" w:rsidR="007F29B6" w:rsidRPr="007F29B6" w:rsidRDefault="007F29B6">
      <w:pPr>
        <w:spacing w:line="240" w:lineRule="auto"/>
        <w:jc w:val="left"/>
        <w:rPr>
          <w:ins w:id="4154" w:author="Melissa Nichols" w:date="2017-07-12T15:02:00Z"/>
          <w:rFonts w:ascii="Courier New" w:hAnsi="Courier New" w:cs="Courier New"/>
          <w:sz w:val="20"/>
          <w:szCs w:val="20"/>
          <w:rPrChange w:id="4155" w:author="Melissa Nichols" w:date="2017-07-12T15:04:00Z">
            <w:rPr>
              <w:ins w:id="4156" w:author="Melissa Nichols" w:date="2017-07-12T15:02:00Z"/>
            </w:rPr>
          </w:rPrChange>
        </w:rPr>
        <w:pPrChange w:id="4157" w:author="Melissa Nichols" w:date="2017-07-12T15:03:00Z">
          <w:pPr>
            <w:spacing w:line="276" w:lineRule="auto"/>
            <w:jc w:val="left"/>
          </w:pPr>
        </w:pPrChange>
      </w:pPr>
      <w:ins w:id="4158" w:author="Melissa Nichols" w:date="2017-07-12T15:02:00Z">
        <w:r w:rsidRPr="007F29B6">
          <w:rPr>
            <w:rFonts w:ascii="Courier New" w:hAnsi="Courier New" w:cs="Courier New"/>
            <w:sz w:val="20"/>
            <w:szCs w:val="20"/>
            <w:rPrChange w:id="4159" w:author="Melissa Nichols" w:date="2017-07-12T15:04:00Z">
              <w:rPr/>
            </w:rPrChange>
          </w:rPr>
          <w:t xml:space="preserve">        if ports.device_id == router_idd:</w:t>
        </w:r>
      </w:ins>
    </w:p>
    <w:p w14:paraId="7DE422A3" w14:textId="77777777" w:rsidR="007F29B6" w:rsidRPr="007F29B6" w:rsidRDefault="007F29B6">
      <w:pPr>
        <w:spacing w:line="240" w:lineRule="auto"/>
        <w:jc w:val="left"/>
        <w:rPr>
          <w:ins w:id="4160" w:author="Melissa Nichols" w:date="2017-07-12T15:02:00Z"/>
          <w:rFonts w:ascii="Courier New" w:hAnsi="Courier New" w:cs="Courier New"/>
          <w:sz w:val="20"/>
          <w:szCs w:val="20"/>
          <w:rPrChange w:id="4161" w:author="Melissa Nichols" w:date="2017-07-12T15:04:00Z">
            <w:rPr>
              <w:ins w:id="4162" w:author="Melissa Nichols" w:date="2017-07-12T15:02:00Z"/>
            </w:rPr>
          </w:rPrChange>
        </w:rPr>
        <w:pPrChange w:id="4163" w:author="Melissa Nichols" w:date="2017-07-12T15:03:00Z">
          <w:pPr>
            <w:spacing w:line="276" w:lineRule="auto"/>
            <w:jc w:val="left"/>
          </w:pPr>
        </w:pPrChange>
      </w:pPr>
      <w:ins w:id="4164" w:author="Melissa Nichols" w:date="2017-07-12T15:02:00Z">
        <w:r w:rsidRPr="007F29B6">
          <w:rPr>
            <w:rFonts w:ascii="Courier New" w:hAnsi="Courier New" w:cs="Courier New"/>
            <w:sz w:val="20"/>
            <w:szCs w:val="20"/>
            <w:rPrChange w:id="4165" w:author="Melissa Nichols" w:date="2017-07-12T15:04:00Z">
              <w:rPr/>
            </w:rPrChange>
          </w:rPr>
          <w:t xml:space="preserve">            print (ports.fixed_ips[0]['ip_address'])</w:t>
        </w:r>
      </w:ins>
    </w:p>
    <w:p w14:paraId="3411C5EB" w14:textId="77777777" w:rsidR="007F29B6" w:rsidRPr="007F29B6" w:rsidRDefault="007F29B6">
      <w:pPr>
        <w:spacing w:line="240" w:lineRule="auto"/>
        <w:jc w:val="left"/>
        <w:rPr>
          <w:ins w:id="4166" w:author="Melissa Nichols" w:date="2017-07-12T15:02:00Z"/>
          <w:rFonts w:ascii="Courier New" w:hAnsi="Courier New" w:cs="Courier New"/>
          <w:sz w:val="20"/>
          <w:szCs w:val="20"/>
          <w:rPrChange w:id="4167" w:author="Melissa Nichols" w:date="2017-07-12T15:04:00Z">
            <w:rPr>
              <w:ins w:id="4168" w:author="Melissa Nichols" w:date="2017-07-12T15:02:00Z"/>
            </w:rPr>
          </w:rPrChange>
        </w:rPr>
        <w:pPrChange w:id="4169" w:author="Melissa Nichols" w:date="2017-07-12T15:03:00Z">
          <w:pPr>
            <w:spacing w:line="276" w:lineRule="auto"/>
            <w:jc w:val="left"/>
          </w:pPr>
        </w:pPrChange>
      </w:pPr>
      <w:ins w:id="4170" w:author="Melissa Nichols" w:date="2017-07-12T15:02:00Z">
        <w:r w:rsidRPr="007F29B6">
          <w:rPr>
            <w:rFonts w:ascii="Courier New" w:hAnsi="Courier New" w:cs="Courier New"/>
            <w:sz w:val="20"/>
            <w:szCs w:val="20"/>
            <w:rPrChange w:id="4171" w:author="Melissa Nichols" w:date="2017-07-12T15:04:00Z">
              <w:rPr/>
            </w:rPrChange>
          </w:rPr>
          <w:t xml:space="preserve">    print("*************************************")</w:t>
        </w:r>
      </w:ins>
    </w:p>
    <w:p w14:paraId="28E2A835" w14:textId="77777777" w:rsidR="007F29B6" w:rsidRPr="007F29B6" w:rsidRDefault="007F29B6">
      <w:pPr>
        <w:spacing w:line="240" w:lineRule="auto"/>
        <w:jc w:val="left"/>
        <w:rPr>
          <w:ins w:id="4172" w:author="Melissa Nichols" w:date="2017-07-12T15:02:00Z"/>
          <w:rFonts w:ascii="Courier New" w:hAnsi="Courier New" w:cs="Courier New"/>
          <w:sz w:val="20"/>
          <w:szCs w:val="20"/>
          <w:rPrChange w:id="4173" w:author="Melissa Nichols" w:date="2017-07-12T15:04:00Z">
            <w:rPr>
              <w:ins w:id="4174" w:author="Melissa Nichols" w:date="2017-07-12T15:02:00Z"/>
            </w:rPr>
          </w:rPrChange>
        </w:rPr>
        <w:pPrChange w:id="4175" w:author="Melissa Nichols" w:date="2017-07-12T15:03:00Z">
          <w:pPr>
            <w:spacing w:line="276" w:lineRule="auto"/>
            <w:jc w:val="left"/>
          </w:pPr>
        </w:pPrChange>
      </w:pPr>
      <w:ins w:id="4176" w:author="Melissa Nichols" w:date="2017-07-12T15:02:00Z">
        <w:r w:rsidRPr="007F29B6">
          <w:rPr>
            <w:rFonts w:ascii="Courier New" w:hAnsi="Courier New" w:cs="Courier New"/>
            <w:sz w:val="20"/>
            <w:szCs w:val="20"/>
            <w:rPrChange w:id="4177" w:author="Melissa Nichols" w:date="2017-07-12T15:04:00Z">
              <w:rPr/>
            </w:rPrChange>
          </w:rPr>
          <w:t xml:space="preserve">    list_all_subnets(conn)</w:t>
        </w:r>
      </w:ins>
    </w:p>
    <w:p w14:paraId="1A5BB8F2" w14:textId="77777777" w:rsidR="007F29B6" w:rsidRPr="007F29B6" w:rsidRDefault="007F29B6">
      <w:pPr>
        <w:spacing w:line="240" w:lineRule="auto"/>
        <w:jc w:val="left"/>
        <w:rPr>
          <w:ins w:id="4178" w:author="Melissa Nichols" w:date="2017-07-12T15:02:00Z"/>
          <w:rFonts w:ascii="Courier New" w:hAnsi="Courier New" w:cs="Courier New"/>
          <w:sz w:val="20"/>
          <w:szCs w:val="20"/>
          <w:rPrChange w:id="4179" w:author="Melissa Nichols" w:date="2017-07-12T15:04:00Z">
            <w:rPr>
              <w:ins w:id="4180" w:author="Melissa Nichols" w:date="2017-07-12T15:02:00Z"/>
            </w:rPr>
          </w:rPrChange>
        </w:rPr>
        <w:pPrChange w:id="4181" w:author="Melissa Nichols" w:date="2017-07-12T15:03:00Z">
          <w:pPr>
            <w:spacing w:line="276" w:lineRule="auto"/>
            <w:jc w:val="left"/>
          </w:pPr>
        </w:pPrChange>
      </w:pPr>
      <w:ins w:id="4182" w:author="Melissa Nichols" w:date="2017-07-12T15:02:00Z">
        <w:r w:rsidRPr="007F29B6">
          <w:rPr>
            <w:rFonts w:ascii="Courier New" w:hAnsi="Courier New" w:cs="Courier New"/>
            <w:sz w:val="20"/>
            <w:szCs w:val="20"/>
            <w:rPrChange w:id="4183" w:author="Melissa Nichols" w:date="2017-07-12T15:04:00Z">
              <w:rPr/>
            </w:rPrChange>
          </w:rPr>
          <w:t xml:space="preserve">    new_interface_network = input ("Please enter the network name you would like add")</w:t>
        </w:r>
      </w:ins>
    </w:p>
    <w:p w14:paraId="4BD2DE86" w14:textId="77777777" w:rsidR="007F29B6" w:rsidRPr="007F29B6" w:rsidRDefault="007F29B6">
      <w:pPr>
        <w:spacing w:line="240" w:lineRule="auto"/>
        <w:jc w:val="left"/>
        <w:rPr>
          <w:ins w:id="4184" w:author="Melissa Nichols" w:date="2017-07-12T15:02:00Z"/>
          <w:rFonts w:ascii="Courier New" w:hAnsi="Courier New" w:cs="Courier New"/>
          <w:sz w:val="20"/>
          <w:szCs w:val="20"/>
          <w:rPrChange w:id="4185" w:author="Melissa Nichols" w:date="2017-07-12T15:04:00Z">
            <w:rPr>
              <w:ins w:id="4186" w:author="Melissa Nichols" w:date="2017-07-12T15:02:00Z"/>
            </w:rPr>
          </w:rPrChange>
        </w:rPr>
        <w:pPrChange w:id="4187" w:author="Melissa Nichols" w:date="2017-07-12T15:03:00Z">
          <w:pPr>
            <w:spacing w:line="276" w:lineRule="auto"/>
            <w:jc w:val="left"/>
          </w:pPr>
        </w:pPrChange>
      </w:pPr>
      <w:ins w:id="4188" w:author="Melissa Nichols" w:date="2017-07-12T15:02:00Z">
        <w:r w:rsidRPr="007F29B6">
          <w:rPr>
            <w:rFonts w:ascii="Courier New" w:hAnsi="Courier New" w:cs="Courier New"/>
            <w:sz w:val="20"/>
            <w:szCs w:val="20"/>
            <w:rPrChange w:id="4189" w:author="Melissa Nichols" w:date="2017-07-12T15:04:00Z">
              <w:rPr/>
            </w:rPrChange>
          </w:rPr>
          <w:t xml:space="preserve">    new_network = conn.network.find_network(new_interface_network)</w:t>
        </w:r>
      </w:ins>
    </w:p>
    <w:p w14:paraId="73AFA6E0" w14:textId="77777777" w:rsidR="007F29B6" w:rsidRPr="007F29B6" w:rsidRDefault="007F29B6">
      <w:pPr>
        <w:spacing w:line="240" w:lineRule="auto"/>
        <w:jc w:val="left"/>
        <w:rPr>
          <w:ins w:id="4190" w:author="Melissa Nichols" w:date="2017-07-12T15:02:00Z"/>
          <w:rFonts w:ascii="Courier New" w:hAnsi="Courier New" w:cs="Courier New"/>
          <w:sz w:val="20"/>
          <w:szCs w:val="20"/>
          <w:rPrChange w:id="4191" w:author="Melissa Nichols" w:date="2017-07-12T15:04:00Z">
            <w:rPr>
              <w:ins w:id="4192" w:author="Melissa Nichols" w:date="2017-07-12T15:02:00Z"/>
            </w:rPr>
          </w:rPrChange>
        </w:rPr>
        <w:pPrChange w:id="4193" w:author="Melissa Nichols" w:date="2017-07-12T15:03:00Z">
          <w:pPr>
            <w:spacing w:line="276" w:lineRule="auto"/>
            <w:jc w:val="left"/>
          </w:pPr>
        </w:pPrChange>
      </w:pPr>
      <w:ins w:id="4194" w:author="Melissa Nichols" w:date="2017-07-12T15:02:00Z">
        <w:r w:rsidRPr="007F29B6">
          <w:rPr>
            <w:rFonts w:ascii="Courier New" w:hAnsi="Courier New" w:cs="Courier New"/>
            <w:sz w:val="20"/>
            <w:szCs w:val="20"/>
            <w:rPrChange w:id="4195" w:author="Melissa Nichols" w:date="2017-07-12T15:04:00Z">
              <w:rPr/>
            </w:rPrChange>
          </w:rPr>
          <w:t xml:space="preserve">    conn.network.create_port(admin_state_up=True, device_id=router_idd, network_id=new_network.id)</w:t>
        </w:r>
      </w:ins>
    </w:p>
    <w:p w14:paraId="34A1C44E" w14:textId="77777777" w:rsidR="007F29B6" w:rsidRPr="007F29B6" w:rsidRDefault="007F29B6">
      <w:pPr>
        <w:spacing w:line="240" w:lineRule="auto"/>
        <w:jc w:val="left"/>
        <w:rPr>
          <w:ins w:id="4196" w:author="Melissa Nichols" w:date="2017-07-12T15:02:00Z"/>
          <w:rFonts w:ascii="Courier New" w:hAnsi="Courier New" w:cs="Courier New"/>
          <w:sz w:val="20"/>
          <w:szCs w:val="20"/>
          <w:rPrChange w:id="4197" w:author="Melissa Nichols" w:date="2017-07-12T15:04:00Z">
            <w:rPr>
              <w:ins w:id="4198" w:author="Melissa Nichols" w:date="2017-07-12T15:02:00Z"/>
            </w:rPr>
          </w:rPrChange>
        </w:rPr>
        <w:pPrChange w:id="4199" w:author="Melissa Nichols" w:date="2017-07-12T15:03:00Z">
          <w:pPr>
            <w:spacing w:line="276" w:lineRule="auto"/>
            <w:jc w:val="left"/>
          </w:pPr>
        </w:pPrChange>
      </w:pPr>
    </w:p>
    <w:p w14:paraId="3CF4B196" w14:textId="77777777" w:rsidR="007F29B6" w:rsidRPr="007F29B6" w:rsidRDefault="007F29B6">
      <w:pPr>
        <w:spacing w:line="240" w:lineRule="auto"/>
        <w:jc w:val="left"/>
        <w:rPr>
          <w:ins w:id="4200" w:author="Melissa Nichols" w:date="2017-07-12T15:02:00Z"/>
          <w:rFonts w:ascii="Courier New" w:hAnsi="Courier New" w:cs="Courier New"/>
          <w:sz w:val="20"/>
          <w:szCs w:val="20"/>
          <w:rPrChange w:id="4201" w:author="Melissa Nichols" w:date="2017-07-12T15:04:00Z">
            <w:rPr>
              <w:ins w:id="4202" w:author="Melissa Nichols" w:date="2017-07-12T15:02:00Z"/>
            </w:rPr>
          </w:rPrChange>
        </w:rPr>
        <w:pPrChange w:id="4203" w:author="Melissa Nichols" w:date="2017-07-12T15:03:00Z">
          <w:pPr>
            <w:spacing w:line="276" w:lineRule="auto"/>
            <w:jc w:val="left"/>
          </w:pPr>
        </w:pPrChange>
      </w:pPr>
      <w:ins w:id="4204" w:author="Melissa Nichols" w:date="2017-07-12T15:02:00Z">
        <w:r w:rsidRPr="007F29B6">
          <w:rPr>
            <w:rFonts w:ascii="Courier New" w:hAnsi="Courier New" w:cs="Courier New"/>
            <w:sz w:val="20"/>
            <w:szCs w:val="20"/>
            <w:rPrChange w:id="4205" w:author="Melissa Nichols" w:date="2017-07-12T15:04:00Z">
              <w:rPr/>
            </w:rPrChange>
          </w:rPr>
          <w:t>#The function take_server_snapshot is tasked with taken a snapshot of a given VM</w:t>
        </w:r>
      </w:ins>
    </w:p>
    <w:p w14:paraId="124DABC0" w14:textId="77777777" w:rsidR="007F29B6" w:rsidRPr="007F29B6" w:rsidRDefault="007F29B6">
      <w:pPr>
        <w:spacing w:line="240" w:lineRule="auto"/>
        <w:jc w:val="left"/>
        <w:rPr>
          <w:ins w:id="4206" w:author="Melissa Nichols" w:date="2017-07-12T15:02:00Z"/>
          <w:rFonts w:ascii="Courier New" w:hAnsi="Courier New" w:cs="Courier New"/>
          <w:sz w:val="20"/>
          <w:szCs w:val="20"/>
          <w:rPrChange w:id="4207" w:author="Melissa Nichols" w:date="2017-07-12T15:04:00Z">
            <w:rPr>
              <w:ins w:id="4208" w:author="Melissa Nichols" w:date="2017-07-12T15:02:00Z"/>
            </w:rPr>
          </w:rPrChange>
        </w:rPr>
        <w:pPrChange w:id="4209" w:author="Melissa Nichols" w:date="2017-07-12T15:03:00Z">
          <w:pPr>
            <w:spacing w:line="276" w:lineRule="auto"/>
            <w:jc w:val="left"/>
          </w:pPr>
        </w:pPrChange>
      </w:pPr>
      <w:ins w:id="4210" w:author="Melissa Nichols" w:date="2017-07-12T15:02:00Z">
        <w:r w:rsidRPr="007F29B6">
          <w:rPr>
            <w:rFonts w:ascii="Courier New" w:hAnsi="Courier New" w:cs="Courier New"/>
            <w:sz w:val="20"/>
            <w:szCs w:val="20"/>
            <w:rPrChange w:id="4211" w:author="Melissa Nichols" w:date="2017-07-12T15:04:00Z">
              <w:rPr/>
            </w:rPrChange>
          </w:rPr>
          <w:t>#The snapshot will be available at the CTL on the /var/lib/glance/images folder</w:t>
        </w:r>
      </w:ins>
    </w:p>
    <w:p w14:paraId="48C29993" w14:textId="77777777" w:rsidR="007F29B6" w:rsidRPr="007F29B6" w:rsidRDefault="007F29B6">
      <w:pPr>
        <w:spacing w:line="240" w:lineRule="auto"/>
        <w:jc w:val="left"/>
        <w:rPr>
          <w:ins w:id="4212" w:author="Melissa Nichols" w:date="2017-07-12T15:02:00Z"/>
          <w:rFonts w:ascii="Courier New" w:hAnsi="Courier New" w:cs="Courier New"/>
          <w:sz w:val="20"/>
          <w:szCs w:val="20"/>
          <w:rPrChange w:id="4213" w:author="Melissa Nichols" w:date="2017-07-12T15:04:00Z">
            <w:rPr>
              <w:ins w:id="4214" w:author="Melissa Nichols" w:date="2017-07-12T15:02:00Z"/>
            </w:rPr>
          </w:rPrChange>
        </w:rPr>
        <w:pPrChange w:id="4215" w:author="Melissa Nichols" w:date="2017-07-12T15:03:00Z">
          <w:pPr>
            <w:spacing w:line="276" w:lineRule="auto"/>
            <w:jc w:val="left"/>
          </w:pPr>
        </w:pPrChange>
      </w:pPr>
      <w:ins w:id="4216" w:author="Melissa Nichols" w:date="2017-07-12T15:02:00Z">
        <w:r w:rsidRPr="007F29B6">
          <w:rPr>
            <w:rFonts w:ascii="Courier New" w:hAnsi="Courier New" w:cs="Courier New"/>
            <w:sz w:val="20"/>
            <w:szCs w:val="20"/>
            <w:rPrChange w:id="4217" w:author="Melissa Nichols" w:date="2017-07-12T15:04:00Z">
              <w:rPr/>
            </w:rPrChange>
          </w:rPr>
          <w:t>#We start by listing the configured instances, find the server instance based on name and passing it to the API call</w:t>
        </w:r>
      </w:ins>
    </w:p>
    <w:p w14:paraId="6C8A7869" w14:textId="77777777" w:rsidR="007F29B6" w:rsidRPr="007F29B6" w:rsidRDefault="007F29B6">
      <w:pPr>
        <w:spacing w:line="240" w:lineRule="auto"/>
        <w:jc w:val="left"/>
        <w:rPr>
          <w:ins w:id="4218" w:author="Melissa Nichols" w:date="2017-07-12T15:02:00Z"/>
          <w:rFonts w:ascii="Courier New" w:hAnsi="Courier New" w:cs="Courier New"/>
          <w:sz w:val="20"/>
          <w:szCs w:val="20"/>
          <w:rPrChange w:id="4219" w:author="Melissa Nichols" w:date="2017-07-12T15:04:00Z">
            <w:rPr>
              <w:ins w:id="4220" w:author="Melissa Nichols" w:date="2017-07-12T15:02:00Z"/>
            </w:rPr>
          </w:rPrChange>
        </w:rPr>
        <w:pPrChange w:id="4221" w:author="Melissa Nichols" w:date="2017-07-12T15:03:00Z">
          <w:pPr>
            <w:spacing w:line="276" w:lineRule="auto"/>
            <w:jc w:val="left"/>
          </w:pPr>
        </w:pPrChange>
      </w:pPr>
      <w:ins w:id="4222" w:author="Melissa Nichols" w:date="2017-07-12T15:02:00Z">
        <w:r w:rsidRPr="007F29B6">
          <w:rPr>
            <w:rFonts w:ascii="Courier New" w:hAnsi="Courier New" w:cs="Courier New"/>
            <w:sz w:val="20"/>
            <w:szCs w:val="20"/>
            <w:rPrChange w:id="4223" w:author="Melissa Nichols" w:date="2017-07-12T15:04:00Z">
              <w:rPr/>
            </w:rPrChange>
          </w:rPr>
          <w:t>#Input variables are the established connection to the OpenStack instance.</w:t>
        </w:r>
      </w:ins>
    </w:p>
    <w:p w14:paraId="173A5673" w14:textId="77777777" w:rsidR="007F29B6" w:rsidRPr="007F29B6" w:rsidRDefault="007F29B6">
      <w:pPr>
        <w:spacing w:line="240" w:lineRule="auto"/>
        <w:jc w:val="left"/>
        <w:rPr>
          <w:ins w:id="4224" w:author="Melissa Nichols" w:date="2017-07-12T15:02:00Z"/>
          <w:rFonts w:ascii="Courier New" w:hAnsi="Courier New" w:cs="Courier New"/>
          <w:sz w:val="20"/>
          <w:szCs w:val="20"/>
          <w:rPrChange w:id="4225" w:author="Melissa Nichols" w:date="2017-07-12T15:04:00Z">
            <w:rPr>
              <w:ins w:id="4226" w:author="Melissa Nichols" w:date="2017-07-12T15:02:00Z"/>
            </w:rPr>
          </w:rPrChange>
        </w:rPr>
        <w:pPrChange w:id="4227" w:author="Melissa Nichols" w:date="2017-07-12T15:03:00Z">
          <w:pPr>
            <w:spacing w:line="276" w:lineRule="auto"/>
            <w:jc w:val="left"/>
          </w:pPr>
        </w:pPrChange>
      </w:pPr>
      <w:ins w:id="4228" w:author="Melissa Nichols" w:date="2017-07-12T15:02:00Z">
        <w:r w:rsidRPr="007F29B6">
          <w:rPr>
            <w:rFonts w:ascii="Courier New" w:hAnsi="Courier New" w:cs="Courier New"/>
            <w:sz w:val="20"/>
            <w:szCs w:val="20"/>
            <w:rPrChange w:id="4229" w:author="Melissa Nichols" w:date="2017-07-12T15:04:00Z">
              <w:rPr/>
            </w:rPrChange>
          </w:rPr>
          <w:t>def take_server_snapshot(conn):</w:t>
        </w:r>
      </w:ins>
    </w:p>
    <w:p w14:paraId="34132875" w14:textId="77777777" w:rsidR="007F29B6" w:rsidRPr="007F29B6" w:rsidRDefault="007F29B6">
      <w:pPr>
        <w:spacing w:line="240" w:lineRule="auto"/>
        <w:jc w:val="left"/>
        <w:rPr>
          <w:ins w:id="4230" w:author="Melissa Nichols" w:date="2017-07-12T15:02:00Z"/>
          <w:rFonts w:ascii="Courier New" w:hAnsi="Courier New" w:cs="Courier New"/>
          <w:sz w:val="20"/>
          <w:szCs w:val="20"/>
          <w:rPrChange w:id="4231" w:author="Melissa Nichols" w:date="2017-07-12T15:04:00Z">
            <w:rPr>
              <w:ins w:id="4232" w:author="Melissa Nichols" w:date="2017-07-12T15:02:00Z"/>
            </w:rPr>
          </w:rPrChange>
        </w:rPr>
        <w:pPrChange w:id="4233" w:author="Melissa Nichols" w:date="2017-07-12T15:03:00Z">
          <w:pPr>
            <w:spacing w:line="276" w:lineRule="auto"/>
            <w:jc w:val="left"/>
          </w:pPr>
        </w:pPrChange>
      </w:pPr>
      <w:ins w:id="4234" w:author="Melissa Nichols" w:date="2017-07-12T15:02:00Z">
        <w:r w:rsidRPr="007F29B6">
          <w:rPr>
            <w:rFonts w:ascii="Courier New" w:hAnsi="Courier New" w:cs="Courier New"/>
            <w:sz w:val="20"/>
            <w:szCs w:val="20"/>
            <w:rPrChange w:id="4235" w:author="Melissa Nichols" w:date="2017-07-12T15:04:00Z">
              <w:rPr/>
            </w:rPrChange>
          </w:rPr>
          <w:t xml:space="preserve">    list_all_instances(conn)</w:t>
        </w:r>
      </w:ins>
    </w:p>
    <w:p w14:paraId="5E03F08F" w14:textId="77777777" w:rsidR="007F29B6" w:rsidRPr="007F29B6" w:rsidRDefault="007F29B6">
      <w:pPr>
        <w:spacing w:line="240" w:lineRule="auto"/>
        <w:jc w:val="left"/>
        <w:rPr>
          <w:ins w:id="4236" w:author="Melissa Nichols" w:date="2017-07-12T15:02:00Z"/>
          <w:rFonts w:ascii="Courier New" w:hAnsi="Courier New" w:cs="Courier New"/>
          <w:sz w:val="20"/>
          <w:szCs w:val="20"/>
          <w:rPrChange w:id="4237" w:author="Melissa Nichols" w:date="2017-07-12T15:04:00Z">
            <w:rPr>
              <w:ins w:id="4238" w:author="Melissa Nichols" w:date="2017-07-12T15:02:00Z"/>
            </w:rPr>
          </w:rPrChange>
        </w:rPr>
        <w:pPrChange w:id="4239" w:author="Melissa Nichols" w:date="2017-07-12T15:03:00Z">
          <w:pPr>
            <w:spacing w:line="276" w:lineRule="auto"/>
            <w:jc w:val="left"/>
          </w:pPr>
        </w:pPrChange>
      </w:pPr>
      <w:ins w:id="4240" w:author="Melissa Nichols" w:date="2017-07-12T15:02:00Z">
        <w:r w:rsidRPr="007F29B6">
          <w:rPr>
            <w:rFonts w:ascii="Courier New" w:hAnsi="Courier New" w:cs="Courier New"/>
            <w:sz w:val="20"/>
            <w:szCs w:val="20"/>
            <w:rPrChange w:id="4241" w:author="Melissa Nichols" w:date="2017-07-12T15:04:00Z">
              <w:rPr/>
            </w:rPrChange>
          </w:rPr>
          <w:t xml:space="preserve">    instance_name = input ("Please enter the name of the instance you wish to snapshot")</w:t>
        </w:r>
      </w:ins>
    </w:p>
    <w:p w14:paraId="583098E8" w14:textId="77777777" w:rsidR="007F29B6" w:rsidRPr="007F29B6" w:rsidRDefault="007F29B6">
      <w:pPr>
        <w:spacing w:line="240" w:lineRule="auto"/>
        <w:jc w:val="left"/>
        <w:rPr>
          <w:ins w:id="4242" w:author="Melissa Nichols" w:date="2017-07-12T15:02:00Z"/>
          <w:rFonts w:ascii="Courier New" w:hAnsi="Courier New" w:cs="Courier New"/>
          <w:sz w:val="20"/>
          <w:szCs w:val="20"/>
          <w:rPrChange w:id="4243" w:author="Melissa Nichols" w:date="2017-07-12T15:04:00Z">
            <w:rPr>
              <w:ins w:id="4244" w:author="Melissa Nichols" w:date="2017-07-12T15:02:00Z"/>
            </w:rPr>
          </w:rPrChange>
        </w:rPr>
        <w:pPrChange w:id="4245" w:author="Melissa Nichols" w:date="2017-07-12T15:03:00Z">
          <w:pPr>
            <w:spacing w:line="276" w:lineRule="auto"/>
            <w:jc w:val="left"/>
          </w:pPr>
        </w:pPrChange>
      </w:pPr>
      <w:ins w:id="4246" w:author="Melissa Nichols" w:date="2017-07-12T15:02:00Z">
        <w:r w:rsidRPr="007F29B6">
          <w:rPr>
            <w:rFonts w:ascii="Courier New" w:hAnsi="Courier New" w:cs="Courier New"/>
            <w:sz w:val="20"/>
            <w:szCs w:val="20"/>
            <w:rPrChange w:id="4247" w:author="Melissa Nichols" w:date="2017-07-12T15:04:00Z">
              <w:rPr/>
            </w:rPrChange>
          </w:rPr>
          <w:t xml:space="preserve">    instance = conn.compute.find_server(instance_name)</w:t>
        </w:r>
      </w:ins>
    </w:p>
    <w:p w14:paraId="5B66D8E4" w14:textId="77777777" w:rsidR="007F29B6" w:rsidRPr="007F29B6" w:rsidRDefault="007F29B6">
      <w:pPr>
        <w:spacing w:line="240" w:lineRule="auto"/>
        <w:jc w:val="left"/>
        <w:rPr>
          <w:ins w:id="4248" w:author="Melissa Nichols" w:date="2017-07-12T15:02:00Z"/>
          <w:rFonts w:ascii="Courier New" w:hAnsi="Courier New" w:cs="Courier New"/>
          <w:sz w:val="20"/>
          <w:szCs w:val="20"/>
          <w:rPrChange w:id="4249" w:author="Melissa Nichols" w:date="2017-07-12T15:04:00Z">
            <w:rPr>
              <w:ins w:id="4250" w:author="Melissa Nichols" w:date="2017-07-12T15:02:00Z"/>
            </w:rPr>
          </w:rPrChange>
        </w:rPr>
        <w:pPrChange w:id="4251" w:author="Melissa Nichols" w:date="2017-07-12T15:03:00Z">
          <w:pPr>
            <w:spacing w:line="276" w:lineRule="auto"/>
            <w:jc w:val="left"/>
          </w:pPr>
        </w:pPrChange>
      </w:pPr>
      <w:ins w:id="4252" w:author="Melissa Nichols" w:date="2017-07-12T15:02:00Z">
        <w:r w:rsidRPr="007F29B6">
          <w:rPr>
            <w:rFonts w:ascii="Courier New" w:hAnsi="Courier New" w:cs="Courier New"/>
            <w:sz w:val="20"/>
            <w:szCs w:val="20"/>
            <w:rPrChange w:id="4253" w:author="Melissa Nichols" w:date="2017-07-12T15:04:00Z">
              <w:rPr/>
            </w:rPrChange>
          </w:rPr>
          <w:lastRenderedPageBreak/>
          <w:t xml:space="preserve">    conn.compute.shelve_server(instance)</w:t>
        </w:r>
      </w:ins>
    </w:p>
    <w:p w14:paraId="139B9027" w14:textId="77777777" w:rsidR="007F29B6" w:rsidRPr="007F29B6" w:rsidRDefault="007F29B6">
      <w:pPr>
        <w:spacing w:line="240" w:lineRule="auto"/>
        <w:jc w:val="left"/>
        <w:rPr>
          <w:ins w:id="4254" w:author="Melissa Nichols" w:date="2017-07-12T15:02:00Z"/>
          <w:rFonts w:ascii="Courier New" w:hAnsi="Courier New" w:cs="Courier New"/>
          <w:sz w:val="20"/>
          <w:szCs w:val="20"/>
          <w:rPrChange w:id="4255" w:author="Melissa Nichols" w:date="2017-07-12T15:04:00Z">
            <w:rPr>
              <w:ins w:id="4256" w:author="Melissa Nichols" w:date="2017-07-12T15:02:00Z"/>
            </w:rPr>
          </w:rPrChange>
        </w:rPr>
        <w:pPrChange w:id="4257" w:author="Melissa Nichols" w:date="2017-07-12T15:03:00Z">
          <w:pPr>
            <w:spacing w:line="276" w:lineRule="auto"/>
            <w:jc w:val="left"/>
          </w:pPr>
        </w:pPrChange>
      </w:pPr>
    </w:p>
    <w:p w14:paraId="51F5DC2B" w14:textId="77777777" w:rsidR="007F29B6" w:rsidRPr="007F29B6" w:rsidRDefault="007F29B6">
      <w:pPr>
        <w:spacing w:line="240" w:lineRule="auto"/>
        <w:jc w:val="left"/>
        <w:rPr>
          <w:ins w:id="4258" w:author="Melissa Nichols" w:date="2017-07-12T15:02:00Z"/>
          <w:rFonts w:ascii="Courier New" w:hAnsi="Courier New" w:cs="Courier New"/>
          <w:sz w:val="20"/>
          <w:szCs w:val="20"/>
          <w:rPrChange w:id="4259" w:author="Melissa Nichols" w:date="2017-07-12T15:04:00Z">
            <w:rPr>
              <w:ins w:id="4260" w:author="Melissa Nichols" w:date="2017-07-12T15:02:00Z"/>
            </w:rPr>
          </w:rPrChange>
        </w:rPr>
        <w:pPrChange w:id="4261" w:author="Melissa Nichols" w:date="2017-07-12T15:03:00Z">
          <w:pPr>
            <w:spacing w:line="276" w:lineRule="auto"/>
            <w:jc w:val="left"/>
          </w:pPr>
        </w:pPrChange>
      </w:pPr>
      <w:ins w:id="4262" w:author="Melissa Nichols" w:date="2017-07-12T15:02:00Z">
        <w:r w:rsidRPr="007F29B6">
          <w:rPr>
            <w:rFonts w:ascii="Courier New" w:hAnsi="Courier New" w:cs="Courier New"/>
            <w:sz w:val="20"/>
            <w:szCs w:val="20"/>
            <w:rPrChange w:id="4263" w:author="Melissa Nichols" w:date="2017-07-12T15:04:00Z">
              <w:rPr/>
            </w:rPrChange>
          </w:rPr>
          <w:t>#The function add_VM_IP is tasked with adding a Fixed IP Address to a VM of choice</w:t>
        </w:r>
      </w:ins>
    </w:p>
    <w:p w14:paraId="600C39B5" w14:textId="77777777" w:rsidR="007F29B6" w:rsidRPr="007F29B6" w:rsidRDefault="007F29B6">
      <w:pPr>
        <w:spacing w:line="240" w:lineRule="auto"/>
        <w:jc w:val="left"/>
        <w:rPr>
          <w:ins w:id="4264" w:author="Melissa Nichols" w:date="2017-07-12T15:02:00Z"/>
          <w:rFonts w:ascii="Courier New" w:hAnsi="Courier New" w:cs="Courier New"/>
          <w:sz w:val="20"/>
          <w:szCs w:val="20"/>
          <w:rPrChange w:id="4265" w:author="Melissa Nichols" w:date="2017-07-12T15:04:00Z">
            <w:rPr>
              <w:ins w:id="4266" w:author="Melissa Nichols" w:date="2017-07-12T15:02:00Z"/>
            </w:rPr>
          </w:rPrChange>
        </w:rPr>
        <w:pPrChange w:id="4267" w:author="Melissa Nichols" w:date="2017-07-12T15:03:00Z">
          <w:pPr>
            <w:spacing w:line="276" w:lineRule="auto"/>
            <w:jc w:val="left"/>
          </w:pPr>
        </w:pPrChange>
      </w:pPr>
      <w:ins w:id="4268" w:author="Melissa Nichols" w:date="2017-07-12T15:02:00Z">
        <w:r w:rsidRPr="007F29B6">
          <w:rPr>
            <w:rFonts w:ascii="Courier New" w:hAnsi="Courier New" w:cs="Courier New"/>
            <w:sz w:val="20"/>
            <w:szCs w:val="20"/>
            <w:rPrChange w:id="4269" w:author="Melissa Nichols" w:date="2017-07-12T15:04:00Z">
              <w:rPr/>
            </w:rPrChange>
          </w:rPr>
          <w:t>#The function starts by listing all the configured subnets and instances</w:t>
        </w:r>
      </w:ins>
    </w:p>
    <w:p w14:paraId="500EB7A9" w14:textId="77777777" w:rsidR="007F29B6" w:rsidRPr="007F29B6" w:rsidRDefault="007F29B6">
      <w:pPr>
        <w:spacing w:line="240" w:lineRule="auto"/>
        <w:jc w:val="left"/>
        <w:rPr>
          <w:ins w:id="4270" w:author="Melissa Nichols" w:date="2017-07-12T15:02:00Z"/>
          <w:rFonts w:ascii="Courier New" w:hAnsi="Courier New" w:cs="Courier New"/>
          <w:sz w:val="20"/>
          <w:szCs w:val="20"/>
          <w:rPrChange w:id="4271" w:author="Melissa Nichols" w:date="2017-07-12T15:04:00Z">
            <w:rPr>
              <w:ins w:id="4272" w:author="Melissa Nichols" w:date="2017-07-12T15:02:00Z"/>
            </w:rPr>
          </w:rPrChange>
        </w:rPr>
        <w:pPrChange w:id="4273" w:author="Melissa Nichols" w:date="2017-07-12T15:03:00Z">
          <w:pPr>
            <w:spacing w:line="276" w:lineRule="auto"/>
            <w:jc w:val="left"/>
          </w:pPr>
        </w:pPrChange>
      </w:pPr>
      <w:ins w:id="4274" w:author="Melissa Nichols" w:date="2017-07-12T15:02:00Z">
        <w:r w:rsidRPr="007F29B6">
          <w:rPr>
            <w:rFonts w:ascii="Courier New" w:hAnsi="Courier New" w:cs="Courier New"/>
            <w:sz w:val="20"/>
            <w:szCs w:val="20"/>
            <w:rPrChange w:id="4275" w:author="Melissa Nichols" w:date="2017-07-12T15:04:00Z">
              <w:rPr/>
            </w:rPrChange>
          </w:rPr>
          <w:t>#User is prompted to enter the desired VM to add an IP to, as well as the desired network</w:t>
        </w:r>
      </w:ins>
    </w:p>
    <w:p w14:paraId="5FA89F3E" w14:textId="77777777" w:rsidR="007F29B6" w:rsidRPr="007F29B6" w:rsidRDefault="007F29B6">
      <w:pPr>
        <w:spacing w:line="240" w:lineRule="auto"/>
        <w:jc w:val="left"/>
        <w:rPr>
          <w:ins w:id="4276" w:author="Melissa Nichols" w:date="2017-07-12T15:02:00Z"/>
          <w:rFonts w:ascii="Courier New" w:hAnsi="Courier New" w:cs="Courier New"/>
          <w:sz w:val="20"/>
          <w:szCs w:val="20"/>
          <w:rPrChange w:id="4277" w:author="Melissa Nichols" w:date="2017-07-12T15:04:00Z">
            <w:rPr>
              <w:ins w:id="4278" w:author="Melissa Nichols" w:date="2017-07-12T15:02:00Z"/>
            </w:rPr>
          </w:rPrChange>
        </w:rPr>
        <w:pPrChange w:id="4279" w:author="Melissa Nichols" w:date="2017-07-12T15:03:00Z">
          <w:pPr>
            <w:spacing w:line="276" w:lineRule="auto"/>
            <w:jc w:val="left"/>
          </w:pPr>
        </w:pPrChange>
      </w:pPr>
      <w:ins w:id="4280" w:author="Melissa Nichols" w:date="2017-07-12T15:02:00Z">
        <w:r w:rsidRPr="007F29B6">
          <w:rPr>
            <w:rFonts w:ascii="Courier New" w:hAnsi="Courier New" w:cs="Courier New"/>
            <w:sz w:val="20"/>
            <w:szCs w:val="20"/>
            <w:rPrChange w:id="4281" w:author="Melissa Nichols" w:date="2017-07-12T15:04:00Z">
              <w:rPr/>
            </w:rPrChange>
          </w:rPr>
          <w:t>#Inpute variables are the established connection to the OpenStack instance.</w:t>
        </w:r>
      </w:ins>
    </w:p>
    <w:p w14:paraId="62F1E6FC" w14:textId="77777777" w:rsidR="007F29B6" w:rsidRPr="007F29B6" w:rsidRDefault="007F29B6">
      <w:pPr>
        <w:spacing w:line="240" w:lineRule="auto"/>
        <w:jc w:val="left"/>
        <w:rPr>
          <w:ins w:id="4282" w:author="Melissa Nichols" w:date="2017-07-12T15:02:00Z"/>
          <w:rFonts w:ascii="Courier New" w:hAnsi="Courier New" w:cs="Courier New"/>
          <w:sz w:val="20"/>
          <w:szCs w:val="20"/>
          <w:rPrChange w:id="4283" w:author="Melissa Nichols" w:date="2017-07-12T15:04:00Z">
            <w:rPr>
              <w:ins w:id="4284" w:author="Melissa Nichols" w:date="2017-07-12T15:02:00Z"/>
            </w:rPr>
          </w:rPrChange>
        </w:rPr>
        <w:pPrChange w:id="4285" w:author="Melissa Nichols" w:date="2017-07-12T15:03:00Z">
          <w:pPr>
            <w:spacing w:line="276" w:lineRule="auto"/>
            <w:jc w:val="left"/>
          </w:pPr>
        </w:pPrChange>
      </w:pPr>
      <w:ins w:id="4286" w:author="Melissa Nichols" w:date="2017-07-12T15:02:00Z">
        <w:r w:rsidRPr="007F29B6">
          <w:rPr>
            <w:rFonts w:ascii="Courier New" w:hAnsi="Courier New" w:cs="Courier New"/>
            <w:sz w:val="20"/>
            <w:szCs w:val="20"/>
            <w:rPrChange w:id="4287" w:author="Melissa Nichols" w:date="2017-07-12T15:04:00Z">
              <w:rPr/>
            </w:rPrChange>
          </w:rPr>
          <w:t>def add_VM_IP(conn):</w:t>
        </w:r>
      </w:ins>
    </w:p>
    <w:p w14:paraId="75374D1A" w14:textId="77777777" w:rsidR="007F29B6" w:rsidRPr="007F29B6" w:rsidRDefault="007F29B6">
      <w:pPr>
        <w:spacing w:line="240" w:lineRule="auto"/>
        <w:jc w:val="left"/>
        <w:rPr>
          <w:ins w:id="4288" w:author="Melissa Nichols" w:date="2017-07-12T15:02:00Z"/>
          <w:rFonts w:ascii="Courier New" w:hAnsi="Courier New" w:cs="Courier New"/>
          <w:sz w:val="20"/>
          <w:szCs w:val="20"/>
          <w:rPrChange w:id="4289" w:author="Melissa Nichols" w:date="2017-07-12T15:04:00Z">
            <w:rPr>
              <w:ins w:id="4290" w:author="Melissa Nichols" w:date="2017-07-12T15:02:00Z"/>
            </w:rPr>
          </w:rPrChange>
        </w:rPr>
        <w:pPrChange w:id="4291" w:author="Melissa Nichols" w:date="2017-07-12T15:03:00Z">
          <w:pPr>
            <w:spacing w:line="276" w:lineRule="auto"/>
            <w:jc w:val="left"/>
          </w:pPr>
        </w:pPrChange>
      </w:pPr>
      <w:ins w:id="4292" w:author="Melissa Nichols" w:date="2017-07-12T15:02:00Z">
        <w:r w:rsidRPr="007F29B6">
          <w:rPr>
            <w:rFonts w:ascii="Courier New" w:hAnsi="Courier New" w:cs="Courier New"/>
            <w:sz w:val="20"/>
            <w:szCs w:val="20"/>
            <w:rPrChange w:id="4293" w:author="Melissa Nichols" w:date="2017-07-12T15:04:00Z">
              <w:rPr/>
            </w:rPrChange>
          </w:rPr>
          <w:t xml:space="preserve">    list_all_subnets(conn)</w:t>
        </w:r>
      </w:ins>
    </w:p>
    <w:p w14:paraId="6595CC70" w14:textId="77777777" w:rsidR="007F29B6" w:rsidRPr="007F29B6" w:rsidRDefault="007F29B6">
      <w:pPr>
        <w:spacing w:line="240" w:lineRule="auto"/>
        <w:jc w:val="left"/>
        <w:rPr>
          <w:ins w:id="4294" w:author="Melissa Nichols" w:date="2017-07-12T15:02:00Z"/>
          <w:rFonts w:ascii="Courier New" w:hAnsi="Courier New" w:cs="Courier New"/>
          <w:sz w:val="20"/>
          <w:szCs w:val="20"/>
          <w:rPrChange w:id="4295" w:author="Melissa Nichols" w:date="2017-07-12T15:04:00Z">
            <w:rPr>
              <w:ins w:id="4296" w:author="Melissa Nichols" w:date="2017-07-12T15:02:00Z"/>
            </w:rPr>
          </w:rPrChange>
        </w:rPr>
        <w:pPrChange w:id="4297" w:author="Melissa Nichols" w:date="2017-07-12T15:03:00Z">
          <w:pPr>
            <w:spacing w:line="276" w:lineRule="auto"/>
            <w:jc w:val="left"/>
          </w:pPr>
        </w:pPrChange>
      </w:pPr>
      <w:ins w:id="4298" w:author="Melissa Nichols" w:date="2017-07-12T15:02:00Z">
        <w:r w:rsidRPr="007F29B6">
          <w:rPr>
            <w:rFonts w:ascii="Courier New" w:hAnsi="Courier New" w:cs="Courier New"/>
            <w:sz w:val="20"/>
            <w:szCs w:val="20"/>
            <w:rPrChange w:id="4299" w:author="Melissa Nichols" w:date="2017-07-12T15:04:00Z">
              <w:rPr/>
            </w:rPrChange>
          </w:rPr>
          <w:t xml:space="preserve">    list_all_instances(conn)</w:t>
        </w:r>
      </w:ins>
    </w:p>
    <w:p w14:paraId="3ED0D767" w14:textId="77777777" w:rsidR="007F29B6" w:rsidRPr="007F29B6" w:rsidRDefault="007F29B6">
      <w:pPr>
        <w:spacing w:line="240" w:lineRule="auto"/>
        <w:jc w:val="left"/>
        <w:rPr>
          <w:ins w:id="4300" w:author="Melissa Nichols" w:date="2017-07-12T15:02:00Z"/>
          <w:rFonts w:ascii="Courier New" w:hAnsi="Courier New" w:cs="Courier New"/>
          <w:sz w:val="20"/>
          <w:szCs w:val="20"/>
          <w:rPrChange w:id="4301" w:author="Melissa Nichols" w:date="2017-07-12T15:04:00Z">
            <w:rPr>
              <w:ins w:id="4302" w:author="Melissa Nichols" w:date="2017-07-12T15:02:00Z"/>
            </w:rPr>
          </w:rPrChange>
        </w:rPr>
        <w:pPrChange w:id="4303" w:author="Melissa Nichols" w:date="2017-07-12T15:03:00Z">
          <w:pPr>
            <w:spacing w:line="276" w:lineRule="auto"/>
            <w:jc w:val="left"/>
          </w:pPr>
        </w:pPrChange>
      </w:pPr>
      <w:ins w:id="4304" w:author="Melissa Nichols" w:date="2017-07-12T15:02:00Z">
        <w:r w:rsidRPr="007F29B6">
          <w:rPr>
            <w:rFonts w:ascii="Courier New" w:hAnsi="Courier New" w:cs="Courier New"/>
            <w:sz w:val="20"/>
            <w:szCs w:val="20"/>
            <w:rPrChange w:id="4305" w:author="Melissa Nichols" w:date="2017-07-12T15:04:00Z">
              <w:rPr/>
            </w:rPrChange>
          </w:rPr>
          <w:t xml:space="preserve">    instance_name = input ("Please choose VM to add IP to")</w:t>
        </w:r>
      </w:ins>
    </w:p>
    <w:p w14:paraId="6CE467C7" w14:textId="77777777" w:rsidR="007F29B6" w:rsidRPr="007F29B6" w:rsidRDefault="007F29B6">
      <w:pPr>
        <w:spacing w:line="240" w:lineRule="auto"/>
        <w:jc w:val="left"/>
        <w:rPr>
          <w:ins w:id="4306" w:author="Melissa Nichols" w:date="2017-07-12T15:02:00Z"/>
          <w:rFonts w:ascii="Courier New" w:hAnsi="Courier New" w:cs="Courier New"/>
          <w:sz w:val="20"/>
          <w:szCs w:val="20"/>
          <w:rPrChange w:id="4307" w:author="Melissa Nichols" w:date="2017-07-12T15:04:00Z">
            <w:rPr>
              <w:ins w:id="4308" w:author="Melissa Nichols" w:date="2017-07-12T15:02:00Z"/>
            </w:rPr>
          </w:rPrChange>
        </w:rPr>
        <w:pPrChange w:id="4309" w:author="Melissa Nichols" w:date="2017-07-12T15:03:00Z">
          <w:pPr>
            <w:spacing w:line="276" w:lineRule="auto"/>
            <w:jc w:val="left"/>
          </w:pPr>
        </w:pPrChange>
      </w:pPr>
      <w:ins w:id="4310" w:author="Melissa Nichols" w:date="2017-07-12T15:02:00Z">
        <w:r w:rsidRPr="007F29B6">
          <w:rPr>
            <w:rFonts w:ascii="Courier New" w:hAnsi="Courier New" w:cs="Courier New"/>
            <w:sz w:val="20"/>
            <w:szCs w:val="20"/>
            <w:rPrChange w:id="4311" w:author="Melissa Nichols" w:date="2017-07-12T15:04:00Z">
              <w:rPr/>
            </w:rPrChange>
          </w:rPr>
          <w:t xml:space="preserve">    instance = conn.compute.find_server(instance_name)</w:t>
        </w:r>
      </w:ins>
    </w:p>
    <w:p w14:paraId="116E2393" w14:textId="77777777" w:rsidR="007F29B6" w:rsidRPr="007F29B6" w:rsidRDefault="007F29B6">
      <w:pPr>
        <w:spacing w:line="240" w:lineRule="auto"/>
        <w:jc w:val="left"/>
        <w:rPr>
          <w:ins w:id="4312" w:author="Melissa Nichols" w:date="2017-07-12T15:02:00Z"/>
          <w:rFonts w:ascii="Courier New" w:hAnsi="Courier New" w:cs="Courier New"/>
          <w:sz w:val="20"/>
          <w:szCs w:val="20"/>
          <w:rPrChange w:id="4313" w:author="Melissa Nichols" w:date="2017-07-12T15:04:00Z">
            <w:rPr>
              <w:ins w:id="4314" w:author="Melissa Nichols" w:date="2017-07-12T15:02:00Z"/>
            </w:rPr>
          </w:rPrChange>
        </w:rPr>
        <w:pPrChange w:id="4315" w:author="Melissa Nichols" w:date="2017-07-12T15:03:00Z">
          <w:pPr>
            <w:spacing w:line="276" w:lineRule="auto"/>
            <w:jc w:val="left"/>
          </w:pPr>
        </w:pPrChange>
      </w:pPr>
      <w:ins w:id="4316" w:author="Melissa Nichols" w:date="2017-07-12T15:02:00Z">
        <w:r w:rsidRPr="007F29B6">
          <w:rPr>
            <w:rFonts w:ascii="Courier New" w:hAnsi="Courier New" w:cs="Courier New"/>
            <w:sz w:val="20"/>
            <w:szCs w:val="20"/>
            <w:rPrChange w:id="4317" w:author="Melissa Nichols" w:date="2017-07-12T15:04:00Z">
              <w:rPr/>
            </w:rPrChange>
          </w:rPr>
          <w:t xml:space="preserve">    print("**************************")</w:t>
        </w:r>
      </w:ins>
    </w:p>
    <w:p w14:paraId="49576FA1" w14:textId="77777777" w:rsidR="007F29B6" w:rsidRPr="007F29B6" w:rsidRDefault="007F29B6">
      <w:pPr>
        <w:spacing w:line="240" w:lineRule="auto"/>
        <w:jc w:val="left"/>
        <w:rPr>
          <w:ins w:id="4318" w:author="Melissa Nichols" w:date="2017-07-12T15:02:00Z"/>
          <w:rFonts w:ascii="Courier New" w:hAnsi="Courier New" w:cs="Courier New"/>
          <w:sz w:val="20"/>
          <w:szCs w:val="20"/>
          <w:rPrChange w:id="4319" w:author="Melissa Nichols" w:date="2017-07-12T15:04:00Z">
            <w:rPr>
              <w:ins w:id="4320" w:author="Melissa Nichols" w:date="2017-07-12T15:02:00Z"/>
            </w:rPr>
          </w:rPrChange>
        </w:rPr>
        <w:pPrChange w:id="4321" w:author="Melissa Nichols" w:date="2017-07-12T15:03:00Z">
          <w:pPr>
            <w:spacing w:line="276" w:lineRule="auto"/>
            <w:jc w:val="left"/>
          </w:pPr>
        </w:pPrChange>
      </w:pPr>
      <w:ins w:id="4322" w:author="Melissa Nichols" w:date="2017-07-12T15:02:00Z">
        <w:r w:rsidRPr="007F29B6">
          <w:rPr>
            <w:rFonts w:ascii="Courier New" w:hAnsi="Courier New" w:cs="Courier New"/>
            <w:sz w:val="20"/>
            <w:szCs w:val="20"/>
            <w:rPrChange w:id="4323" w:author="Melissa Nichols" w:date="2017-07-12T15:04:00Z">
              <w:rPr/>
            </w:rPrChange>
          </w:rPr>
          <w:t xml:space="preserve">    print("The Selected Server has the following IP addresses configured")</w:t>
        </w:r>
      </w:ins>
    </w:p>
    <w:p w14:paraId="3A625A4A" w14:textId="77777777" w:rsidR="007F29B6" w:rsidRPr="007F29B6" w:rsidRDefault="007F29B6">
      <w:pPr>
        <w:spacing w:line="240" w:lineRule="auto"/>
        <w:jc w:val="left"/>
        <w:rPr>
          <w:ins w:id="4324" w:author="Melissa Nichols" w:date="2017-07-12T15:02:00Z"/>
          <w:rFonts w:ascii="Courier New" w:hAnsi="Courier New" w:cs="Courier New"/>
          <w:sz w:val="20"/>
          <w:szCs w:val="20"/>
          <w:rPrChange w:id="4325" w:author="Melissa Nichols" w:date="2017-07-12T15:04:00Z">
            <w:rPr>
              <w:ins w:id="4326" w:author="Melissa Nichols" w:date="2017-07-12T15:02:00Z"/>
            </w:rPr>
          </w:rPrChange>
        </w:rPr>
        <w:pPrChange w:id="4327" w:author="Melissa Nichols" w:date="2017-07-12T15:03:00Z">
          <w:pPr>
            <w:spacing w:line="276" w:lineRule="auto"/>
            <w:jc w:val="left"/>
          </w:pPr>
        </w:pPrChange>
      </w:pPr>
      <w:ins w:id="4328" w:author="Melissa Nichols" w:date="2017-07-12T15:02:00Z">
        <w:r w:rsidRPr="007F29B6">
          <w:rPr>
            <w:rFonts w:ascii="Courier New" w:hAnsi="Courier New" w:cs="Courier New"/>
            <w:sz w:val="20"/>
            <w:szCs w:val="20"/>
            <w:rPrChange w:id="4329" w:author="Melissa Nichols" w:date="2017-07-12T15:04:00Z">
              <w:rPr/>
            </w:rPrChange>
          </w:rPr>
          <w:t xml:space="preserve">    for ip in conn.compute.server_ips(instance):</w:t>
        </w:r>
      </w:ins>
    </w:p>
    <w:p w14:paraId="6A2EAAD0" w14:textId="77777777" w:rsidR="007F29B6" w:rsidRPr="007F29B6" w:rsidRDefault="007F29B6">
      <w:pPr>
        <w:spacing w:line="240" w:lineRule="auto"/>
        <w:jc w:val="left"/>
        <w:rPr>
          <w:ins w:id="4330" w:author="Melissa Nichols" w:date="2017-07-12T15:02:00Z"/>
          <w:rFonts w:ascii="Courier New" w:hAnsi="Courier New" w:cs="Courier New"/>
          <w:sz w:val="20"/>
          <w:szCs w:val="20"/>
          <w:rPrChange w:id="4331" w:author="Melissa Nichols" w:date="2017-07-12T15:04:00Z">
            <w:rPr>
              <w:ins w:id="4332" w:author="Melissa Nichols" w:date="2017-07-12T15:02:00Z"/>
            </w:rPr>
          </w:rPrChange>
        </w:rPr>
        <w:pPrChange w:id="4333" w:author="Melissa Nichols" w:date="2017-07-12T15:03:00Z">
          <w:pPr>
            <w:spacing w:line="276" w:lineRule="auto"/>
            <w:jc w:val="left"/>
          </w:pPr>
        </w:pPrChange>
      </w:pPr>
      <w:ins w:id="4334" w:author="Melissa Nichols" w:date="2017-07-12T15:02:00Z">
        <w:r w:rsidRPr="007F29B6">
          <w:rPr>
            <w:rFonts w:ascii="Courier New" w:hAnsi="Courier New" w:cs="Courier New"/>
            <w:sz w:val="20"/>
            <w:szCs w:val="20"/>
            <w:rPrChange w:id="4335" w:author="Melissa Nichols" w:date="2017-07-12T15:04:00Z">
              <w:rPr/>
            </w:rPrChange>
          </w:rPr>
          <w:t xml:space="preserve">        print(ip)</w:t>
        </w:r>
      </w:ins>
    </w:p>
    <w:p w14:paraId="1B5BD6EA" w14:textId="77777777" w:rsidR="007F29B6" w:rsidRPr="007F29B6" w:rsidRDefault="007F29B6">
      <w:pPr>
        <w:spacing w:line="240" w:lineRule="auto"/>
        <w:jc w:val="left"/>
        <w:rPr>
          <w:ins w:id="4336" w:author="Melissa Nichols" w:date="2017-07-12T15:02:00Z"/>
          <w:rFonts w:ascii="Courier New" w:hAnsi="Courier New" w:cs="Courier New"/>
          <w:sz w:val="20"/>
          <w:szCs w:val="20"/>
          <w:rPrChange w:id="4337" w:author="Melissa Nichols" w:date="2017-07-12T15:04:00Z">
            <w:rPr>
              <w:ins w:id="4338" w:author="Melissa Nichols" w:date="2017-07-12T15:02:00Z"/>
            </w:rPr>
          </w:rPrChange>
        </w:rPr>
        <w:pPrChange w:id="4339" w:author="Melissa Nichols" w:date="2017-07-12T15:03:00Z">
          <w:pPr>
            <w:spacing w:line="276" w:lineRule="auto"/>
            <w:jc w:val="left"/>
          </w:pPr>
        </w:pPrChange>
      </w:pPr>
      <w:ins w:id="4340" w:author="Melissa Nichols" w:date="2017-07-12T15:02:00Z">
        <w:r w:rsidRPr="007F29B6">
          <w:rPr>
            <w:rFonts w:ascii="Courier New" w:hAnsi="Courier New" w:cs="Courier New"/>
            <w:sz w:val="20"/>
            <w:szCs w:val="20"/>
            <w:rPrChange w:id="4341" w:author="Melissa Nichols" w:date="2017-07-12T15:04:00Z">
              <w:rPr/>
            </w:rPrChange>
          </w:rPr>
          <w:t xml:space="preserve">    network_name = input ("Please enter the network name you would like to add")</w:t>
        </w:r>
      </w:ins>
    </w:p>
    <w:p w14:paraId="2D509152" w14:textId="77777777" w:rsidR="007F29B6" w:rsidRPr="007F29B6" w:rsidRDefault="007F29B6">
      <w:pPr>
        <w:spacing w:line="240" w:lineRule="auto"/>
        <w:jc w:val="left"/>
        <w:rPr>
          <w:ins w:id="4342" w:author="Melissa Nichols" w:date="2017-07-12T15:02:00Z"/>
          <w:rFonts w:ascii="Courier New" w:hAnsi="Courier New" w:cs="Courier New"/>
          <w:sz w:val="20"/>
          <w:szCs w:val="20"/>
          <w:rPrChange w:id="4343" w:author="Melissa Nichols" w:date="2017-07-12T15:04:00Z">
            <w:rPr>
              <w:ins w:id="4344" w:author="Melissa Nichols" w:date="2017-07-12T15:02:00Z"/>
            </w:rPr>
          </w:rPrChange>
        </w:rPr>
        <w:pPrChange w:id="4345" w:author="Melissa Nichols" w:date="2017-07-12T15:03:00Z">
          <w:pPr>
            <w:spacing w:line="276" w:lineRule="auto"/>
            <w:jc w:val="left"/>
          </w:pPr>
        </w:pPrChange>
      </w:pPr>
      <w:ins w:id="4346" w:author="Melissa Nichols" w:date="2017-07-12T15:02:00Z">
        <w:r w:rsidRPr="007F29B6">
          <w:rPr>
            <w:rFonts w:ascii="Courier New" w:hAnsi="Courier New" w:cs="Courier New"/>
            <w:sz w:val="20"/>
            <w:szCs w:val="20"/>
            <w:rPrChange w:id="4347" w:author="Melissa Nichols" w:date="2017-07-12T15:04:00Z">
              <w:rPr/>
            </w:rPrChange>
          </w:rPr>
          <w:t xml:space="preserve">    network = conn.network.find_network(network_name)</w:t>
        </w:r>
      </w:ins>
    </w:p>
    <w:p w14:paraId="06E3C71E" w14:textId="77777777" w:rsidR="007F29B6" w:rsidRPr="007F29B6" w:rsidRDefault="007F29B6">
      <w:pPr>
        <w:spacing w:line="240" w:lineRule="auto"/>
        <w:jc w:val="left"/>
        <w:rPr>
          <w:ins w:id="4348" w:author="Melissa Nichols" w:date="2017-07-12T15:02:00Z"/>
          <w:rFonts w:ascii="Courier New" w:hAnsi="Courier New" w:cs="Courier New"/>
          <w:sz w:val="20"/>
          <w:szCs w:val="20"/>
          <w:rPrChange w:id="4349" w:author="Melissa Nichols" w:date="2017-07-12T15:04:00Z">
            <w:rPr>
              <w:ins w:id="4350" w:author="Melissa Nichols" w:date="2017-07-12T15:02:00Z"/>
            </w:rPr>
          </w:rPrChange>
        </w:rPr>
        <w:pPrChange w:id="4351" w:author="Melissa Nichols" w:date="2017-07-12T15:03:00Z">
          <w:pPr>
            <w:spacing w:line="276" w:lineRule="auto"/>
            <w:jc w:val="left"/>
          </w:pPr>
        </w:pPrChange>
      </w:pPr>
      <w:ins w:id="4352" w:author="Melissa Nichols" w:date="2017-07-12T15:02:00Z">
        <w:r w:rsidRPr="007F29B6">
          <w:rPr>
            <w:rFonts w:ascii="Courier New" w:hAnsi="Courier New" w:cs="Courier New"/>
            <w:sz w:val="20"/>
            <w:szCs w:val="20"/>
            <w:rPrChange w:id="4353" w:author="Melissa Nichols" w:date="2017-07-12T15:04:00Z">
              <w:rPr/>
            </w:rPrChange>
          </w:rPr>
          <w:t xml:space="preserve">    port = conn.network.create_port(admin_state_up=True, network_id=network.id)</w:t>
        </w:r>
      </w:ins>
    </w:p>
    <w:p w14:paraId="6B5A7295" w14:textId="77777777" w:rsidR="007F29B6" w:rsidRPr="007F29B6" w:rsidRDefault="007F29B6">
      <w:pPr>
        <w:spacing w:line="240" w:lineRule="auto"/>
        <w:jc w:val="left"/>
        <w:rPr>
          <w:ins w:id="4354" w:author="Melissa Nichols" w:date="2017-07-12T15:02:00Z"/>
          <w:rFonts w:ascii="Courier New" w:hAnsi="Courier New" w:cs="Courier New"/>
          <w:sz w:val="20"/>
          <w:szCs w:val="20"/>
          <w:rPrChange w:id="4355" w:author="Melissa Nichols" w:date="2017-07-12T15:04:00Z">
            <w:rPr>
              <w:ins w:id="4356" w:author="Melissa Nichols" w:date="2017-07-12T15:02:00Z"/>
            </w:rPr>
          </w:rPrChange>
        </w:rPr>
        <w:pPrChange w:id="4357" w:author="Melissa Nichols" w:date="2017-07-12T15:03:00Z">
          <w:pPr>
            <w:spacing w:line="276" w:lineRule="auto"/>
            <w:jc w:val="left"/>
          </w:pPr>
        </w:pPrChange>
      </w:pPr>
      <w:ins w:id="4358" w:author="Melissa Nichols" w:date="2017-07-12T15:02:00Z">
        <w:r w:rsidRPr="007F29B6">
          <w:rPr>
            <w:rFonts w:ascii="Courier New" w:hAnsi="Courier New" w:cs="Courier New"/>
            <w:sz w:val="20"/>
            <w:szCs w:val="20"/>
            <w:rPrChange w:id="4359" w:author="Melissa Nichols" w:date="2017-07-12T15:04:00Z">
              <w:rPr/>
            </w:rPrChange>
          </w:rPr>
          <w:t xml:space="preserve">    conn.compute.create_server_interface(server=instance, port_id=port.id)</w:t>
        </w:r>
      </w:ins>
    </w:p>
    <w:p w14:paraId="07EAB02C" w14:textId="77777777" w:rsidR="007F29B6" w:rsidRPr="007F29B6" w:rsidRDefault="007F29B6">
      <w:pPr>
        <w:spacing w:line="240" w:lineRule="auto"/>
        <w:jc w:val="left"/>
        <w:rPr>
          <w:ins w:id="4360" w:author="Melissa Nichols" w:date="2017-07-12T15:02:00Z"/>
          <w:rFonts w:ascii="Courier New" w:hAnsi="Courier New" w:cs="Courier New"/>
          <w:sz w:val="20"/>
          <w:szCs w:val="20"/>
          <w:rPrChange w:id="4361" w:author="Melissa Nichols" w:date="2017-07-12T15:04:00Z">
            <w:rPr>
              <w:ins w:id="4362" w:author="Melissa Nichols" w:date="2017-07-12T15:02:00Z"/>
            </w:rPr>
          </w:rPrChange>
        </w:rPr>
        <w:pPrChange w:id="4363" w:author="Melissa Nichols" w:date="2017-07-12T15:03:00Z">
          <w:pPr>
            <w:spacing w:line="276" w:lineRule="auto"/>
            <w:jc w:val="left"/>
          </w:pPr>
        </w:pPrChange>
      </w:pPr>
    </w:p>
    <w:p w14:paraId="51754D24" w14:textId="77777777" w:rsidR="007F29B6" w:rsidRPr="007F29B6" w:rsidRDefault="007F29B6">
      <w:pPr>
        <w:spacing w:line="240" w:lineRule="auto"/>
        <w:jc w:val="left"/>
        <w:rPr>
          <w:ins w:id="4364" w:author="Melissa Nichols" w:date="2017-07-12T15:02:00Z"/>
          <w:rFonts w:ascii="Courier New" w:hAnsi="Courier New" w:cs="Courier New"/>
          <w:sz w:val="20"/>
          <w:szCs w:val="20"/>
          <w:rPrChange w:id="4365" w:author="Melissa Nichols" w:date="2017-07-12T15:04:00Z">
            <w:rPr>
              <w:ins w:id="4366" w:author="Melissa Nichols" w:date="2017-07-12T15:02:00Z"/>
            </w:rPr>
          </w:rPrChange>
        </w:rPr>
        <w:pPrChange w:id="4367" w:author="Melissa Nichols" w:date="2017-07-12T15:03:00Z">
          <w:pPr>
            <w:spacing w:line="276" w:lineRule="auto"/>
            <w:jc w:val="left"/>
          </w:pPr>
        </w:pPrChange>
      </w:pPr>
    </w:p>
    <w:p w14:paraId="1C1D5105" w14:textId="77777777" w:rsidR="007F29B6" w:rsidRPr="007F29B6" w:rsidRDefault="007F29B6">
      <w:pPr>
        <w:spacing w:line="240" w:lineRule="auto"/>
        <w:jc w:val="left"/>
        <w:rPr>
          <w:ins w:id="4368" w:author="Melissa Nichols" w:date="2017-07-12T15:02:00Z"/>
          <w:rFonts w:ascii="Courier New" w:hAnsi="Courier New" w:cs="Courier New"/>
          <w:sz w:val="20"/>
          <w:szCs w:val="20"/>
          <w:rPrChange w:id="4369" w:author="Melissa Nichols" w:date="2017-07-12T15:04:00Z">
            <w:rPr>
              <w:ins w:id="4370" w:author="Melissa Nichols" w:date="2017-07-12T15:02:00Z"/>
            </w:rPr>
          </w:rPrChange>
        </w:rPr>
        <w:pPrChange w:id="4371" w:author="Melissa Nichols" w:date="2017-07-12T15:03:00Z">
          <w:pPr>
            <w:spacing w:line="276" w:lineRule="auto"/>
            <w:jc w:val="left"/>
          </w:pPr>
        </w:pPrChange>
      </w:pPr>
      <w:ins w:id="4372" w:author="Melissa Nichols" w:date="2017-07-12T15:02:00Z">
        <w:r w:rsidRPr="007F29B6">
          <w:rPr>
            <w:rFonts w:ascii="Courier New" w:hAnsi="Courier New" w:cs="Courier New"/>
            <w:sz w:val="20"/>
            <w:szCs w:val="20"/>
            <w:rPrChange w:id="4373" w:author="Melissa Nichols" w:date="2017-07-12T15:04:00Z">
              <w:rPr/>
            </w:rPrChange>
          </w:rPr>
          <w:t>def Profile_OpenStack(conn):</w:t>
        </w:r>
      </w:ins>
    </w:p>
    <w:p w14:paraId="2BB9F8B8" w14:textId="77777777" w:rsidR="007F29B6" w:rsidRPr="007F29B6" w:rsidRDefault="007F29B6">
      <w:pPr>
        <w:spacing w:line="240" w:lineRule="auto"/>
        <w:jc w:val="left"/>
        <w:rPr>
          <w:ins w:id="4374" w:author="Melissa Nichols" w:date="2017-07-12T15:02:00Z"/>
          <w:rFonts w:ascii="Courier New" w:hAnsi="Courier New" w:cs="Courier New"/>
          <w:sz w:val="20"/>
          <w:szCs w:val="20"/>
          <w:rPrChange w:id="4375" w:author="Melissa Nichols" w:date="2017-07-12T15:04:00Z">
            <w:rPr>
              <w:ins w:id="4376" w:author="Melissa Nichols" w:date="2017-07-12T15:02:00Z"/>
            </w:rPr>
          </w:rPrChange>
        </w:rPr>
        <w:pPrChange w:id="4377" w:author="Melissa Nichols" w:date="2017-07-12T15:03:00Z">
          <w:pPr>
            <w:spacing w:line="276" w:lineRule="auto"/>
            <w:jc w:val="left"/>
          </w:pPr>
        </w:pPrChange>
      </w:pPr>
      <w:ins w:id="4378" w:author="Melissa Nichols" w:date="2017-07-12T15:02:00Z">
        <w:r w:rsidRPr="007F29B6">
          <w:rPr>
            <w:rFonts w:ascii="Courier New" w:hAnsi="Courier New" w:cs="Courier New"/>
            <w:sz w:val="20"/>
            <w:szCs w:val="20"/>
            <w:rPrChange w:id="4379" w:author="Melissa Nichols" w:date="2017-07-12T15:04:00Z">
              <w:rPr/>
            </w:rPrChange>
          </w:rPr>
          <w:t xml:space="preserve">    Profile = etree.Element('Profile')</w:t>
        </w:r>
      </w:ins>
    </w:p>
    <w:p w14:paraId="188784C3" w14:textId="77777777" w:rsidR="007F29B6" w:rsidRPr="007F29B6" w:rsidRDefault="007F29B6">
      <w:pPr>
        <w:spacing w:line="240" w:lineRule="auto"/>
        <w:jc w:val="left"/>
        <w:rPr>
          <w:ins w:id="4380" w:author="Melissa Nichols" w:date="2017-07-12T15:02:00Z"/>
          <w:rFonts w:ascii="Courier New" w:hAnsi="Courier New" w:cs="Courier New"/>
          <w:sz w:val="20"/>
          <w:szCs w:val="20"/>
          <w:rPrChange w:id="4381" w:author="Melissa Nichols" w:date="2017-07-12T15:04:00Z">
            <w:rPr>
              <w:ins w:id="4382" w:author="Melissa Nichols" w:date="2017-07-12T15:02:00Z"/>
            </w:rPr>
          </w:rPrChange>
        </w:rPr>
        <w:pPrChange w:id="4383" w:author="Melissa Nichols" w:date="2017-07-12T15:03:00Z">
          <w:pPr>
            <w:spacing w:line="276" w:lineRule="auto"/>
            <w:jc w:val="left"/>
          </w:pPr>
        </w:pPrChange>
      </w:pPr>
      <w:ins w:id="4384" w:author="Melissa Nichols" w:date="2017-07-12T15:02:00Z">
        <w:r w:rsidRPr="007F29B6">
          <w:rPr>
            <w:rFonts w:ascii="Courier New" w:hAnsi="Courier New" w:cs="Courier New"/>
            <w:sz w:val="20"/>
            <w:szCs w:val="20"/>
            <w:rPrChange w:id="4385" w:author="Melissa Nichols" w:date="2017-07-12T15:04:00Z">
              <w:rPr/>
            </w:rPrChange>
          </w:rPr>
          <w:t xml:space="preserve">    Interfaces = etree.SubElement(Profile, 'Interfaces')</w:t>
        </w:r>
      </w:ins>
    </w:p>
    <w:p w14:paraId="21FCDF1E" w14:textId="77777777" w:rsidR="007F29B6" w:rsidRPr="007F29B6" w:rsidRDefault="007F29B6">
      <w:pPr>
        <w:spacing w:line="240" w:lineRule="auto"/>
        <w:jc w:val="left"/>
        <w:rPr>
          <w:ins w:id="4386" w:author="Melissa Nichols" w:date="2017-07-12T15:02:00Z"/>
          <w:rFonts w:ascii="Courier New" w:hAnsi="Courier New" w:cs="Courier New"/>
          <w:sz w:val="20"/>
          <w:szCs w:val="20"/>
          <w:rPrChange w:id="4387" w:author="Melissa Nichols" w:date="2017-07-12T15:04:00Z">
            <w:rPr>
              <w:ins w:id="4388" w:author="Melissa Nichols" w:date="2017-07-12T15:02:00Z"/>
            </w:rPr>
          </w:rPrChange>
        </w:rPr>
        <w:pPrChange w:id="4389" w:author="Melissa Nichols" w:date="2017-07-12T15:03:00Z">
          <w:pPr>
            <w:spacing w:line="276" w:lineRule="auto"/>
            <w:jc w:val="left"/>
          </w:pPr>
        </w:pPrChange>
      </w:pPr>
      <w:ins w:id="4390" w:author="Melissa Nichols" w:date="2017-07-12T15:02:00Z">
        <w:r w:rsidRPr="007F29B6">
          <w:rPr>
            <w:rFonts w:ascii="Courier New" w:hAnsi="Courier New" w:cs="Courier New"/>
            <w:sz w:val="20"/>
            <w:szCs w:val="20"/>
            <w:rPrChange w:id="4391" w:author="Melissa Nichols" w:date="2017-07-12T15:04:00Z">
              <w:rPr/>
            </w:rPrChange>
          </w:rPr>
          <w:t xml:space="preserve">    for interfaces in conn.network.ports():</w:t>
        </w:r>
      </w:ins>
    </w:p>
    <w:p w14:paraId="7D08572A" w14:textId="77777777" w:rsidR="007F29B6" w:rsidRPr="007F29B6" w:rsidRDefault="007F29B6">
      <w:pPr>
        <w:spacing w:line="240" w:lineRule="auto"/>
        <w:jc w:val="left"/>
        <w:rPr>
          <w:ins w:id="4392" w:author="Melissa Nichols" w:date="2017-07-12T15:02:00Z"/>
          <w:rFonts w:ascii="Courier New" w:hAnsi="Courier New" w:cs="Courier New"/>
          <w:sz w:val="20"/>
          <w:szCs w:val="20"/>
          <w:rPrChange w:id="4393" w:author="Melissa Nichols" w:date="2017-07-12T15:04:00Z">
            <w:rPr>
              <w:ins w:id="4394" w:author="Melissa Nichols" w:date="2017-07-12T15:02:00Z"/>
            </w:rPr>
          </w:rPrChange>
        </w:rPr>
        <w:pPrChange w:id="4395" w:author="Melissa Nichols" w:date="2017-07-12T15:03:00Z">
          <w:pPr>
            <w:spacing w:line="276" w:lineRule="auto"/>
            <w:jc w:val="left"/>
          </w:pPr>
        </w:pPrChange>
      </w:pPr>
      <w:ins w:id="4396" w:author="Melissa Nichols" w:date="2017-07-12T15:02:00Z">
        <w:r w:rsidRPr="007F29B6">
          <w:rPr>
            <w:rFonts w:ascii="Courier New" w:hAnsi="Courier New" w:cs="Courier New"/>
            <w:sz w:val="20"/>
            <w:szCs w:val="20"/>
            <w:rPrChange w:id="4397" w:author="Melissa Nichols" w:date="2017-07-12T15:04:00Z">
              <w:rPr/>
            </w:rPrChange>
          </w:rPr>
          <w:t xml:space="preserve">        Interface_ID = etree.SubElement(Interfaces,'Interface')</w:t>
        </w:r>
      </w:ins>
    </w:p>
    <w:p w14:paraId="4404DB39" w14:textId="77777777" w:rsidR="007F29B6" w:rsidRPr="007F29B6" w:rsidRDefault="007F29B6">
      <w:pPr>
        <w:spacing w:line="240" w:lineRule="auto"/>
        <w:jc w:val="left"/>
        <w:rPr>
          <w:ins w:id="4398" w:author="Melissa Nichols" w:date="2017-07-12T15:02:00Z"/>
          <w:rFonts w:ascii="Courier New" w:hAnsi="Courier New" w:cs="Courier New"/>
          <w:sz w:val="20"/>
          <w:szCs w:val="20"/>
          <w:rPrChange w:id="4399" w:author="Melissa Nichols" w:date="2017-07-12T15:04:00Z">
            <w:rPr>
              <w:ins w:id="4400" w:author="Melissa Nichols" w:date="2017-07-12T15:02:00Z"/>
            </w:rPr>
          </w:rPrChange>
        </w:rPr>
        <w:pPrChange w:id="4401" w:author="Melissa Nichols" w:date="2017-07-12T15:03:00Z">
          <w:pPr>
            <w:spacing w:line="276" w:lineRule="auto"/>
            <w:jc w:val="left"/>
          </w:pPr>
        </w:pPrChange>
      </w:pPr>
      <w:ins w:id="4402" w:author="Melissa Nichols" w:date="2017-07-12T15:02:00Z">
        <w:r w:rsidRPr="007F29B6">
          <w:rPr>
            <w:rFonts w:ascii="Courier New" w:hAnsi="Courier New" w:cs="Courier New"/>
            <w:sz w:val="20"/>
            <w:szCs w:val="20"/>
            <w:rPrChange w:id="4403" w:author="Melissa Nichols" w:date="2017-07-12T15:04:00Z">
              <w:rPr/>
            </w:rPrChange>
          </w:rPr>
          <w:t xml:space="preserve">        Interface_ID.attrib['ID'] = interfaces.id</w:t>
        </w:r>
      </w:ins>
    </w:p>
    <w:p w14:paraId="095AE204" w14:textId="77777777" w:rsidR="007F29B6" w:rsidRPr="007F29B6" w:rsidRDefault="007F29B6">
      <w:pPr>
        <w:spacing w:line="240" w:lineRule="auto"/>
        <w:jc w:val="left"/>
        <w:rPr>
          <w:ins w:id="4404" w:author="Melissa Nichols" w:date="2017-07-12T15:02:00Z"/>
          <w:rFonts w:ascii="Courier New" w:hAnsi="Courier New" w:cs="Courier New"/>
          <w:sz w:val="20"/>
          <w:szCs w:val="20"/>
          <w:rPrChange w:id="4405" w:author="Melissa Nichols" w:date="2017-07-12T15:04:00Z">
            <w:rPr>
              <w:ins w:id="4406" w:author="Melissa Nichols" w:date="2017-07-12T15:02:00Z"/>
            </w:rPr>
          </w:rPrChange>
        </w:rPr>
        <w:pPrChange w:id="4407" w:author="Melissa Nichols" w:date="2017-07-12T15:03:00Z">
          <w:pPr>
            <w:spacing w:line="276" w:lineRule="auto"/>
            <w:jc w:val="left"/>
          </w:pPr>
        </w:pPrChange>
      </w:pPr>
      <w:ins w:id="4408" w:author="Melissa Nichols" w:date="2017-07-12T15:02:00Z">
        <w:r w:rsidRPr="007F29B6">
          <w:rPr>
            <w:rFonts w:ascii="Courier New" w:hAnsi="Courier New" w:cs="Courier New"/>
            <w:sz w:val="20"/>
            <w:szCs w:val="20"/>
            <w:rPrChange w:id="4409" w:author="Melissa Nichols" w:date="2017-07-12T15:04:00Z">
              <w:rPr/>
            </w:rPrChange>
          </w:rPr>
          <w:t xml:space="preserve">        Interface_Name = etree.SubElement(Interface_ID,'Interface_Name')</w:t>
        </w:r>
      </w:ins>
    </w:p>
    <w:p w14:paraId="7E9D71CA" w14:textId="77777777" w:rsidR="007F29B6" w:rsidRPr="007F29B6" w:rsidRDefault="007F29B6">
      <w:pPr>
        <w:spacing w:line="240" w:lineRule="auto"/>
        <w:jc w:val="left"/>
        <w:rPr>
          <w:ins w:id="4410" w:author="Melissa Nichols" w:date="2017-07-12T15:02:00Z"/>
          <w:rFonts w:ascii="Courier New" w:hAnsi="Courier New" w:cs="Courier New"/>
          <w:sz w:val="20"/>
          <w:szCs w:val="20"/>
          <w:rPrChange w:id="4411" w:author="Melissa Nichols" w:date="2017-07-12T15:04:00Z">
            <w:rPr>
              <w:ins w:id="4412" w:author="Melissa Nichols" w:date="2017-07-12T15:02:00Z"/>
            </w:rPr>
          </w:rPrChange>
        </w:rPr>
        <w:pPrChange w:id="4413" w:author="Melissa Nichols" w:date="2017-07-12T15:03:00Z">
          <w:pPr>
            <w:spacing w:line="276" w:lineRule="auto"/>
            <w:jc w:val="left"/>
          </w:pPr>
        </w:pPrChange>
      </w:pPr>
      <w:ins w:id="4414" w:author="Melissa Nichols" w:date="2017-07-12T15:02:00Z">
        <w:r w:rsidRPr="007F29B6">
          <w:rPr>
            <w:rFonts w:ascii="Courier New" w:hAnsi="Courier New" w:cs="Courier New"/>
            <w:sz w:val="20"/>
            <w:szCs w:val="20"/>
            <w:rPrChange w:id="4415" w:author="Melissa Nichols" w:date="2017-07-12T15:04:00Z">
              <w:rPr/>
            </w:rPrChange>
          </w:rPr>
          <w:lastRenderedPageBreak/>
          <w:t xml:space="preserve">        Interface_Name.text = interfaces.name</w:t>
        </w:r>
      </w:ins>
    </w:p>
    <w:p w14:paraId="79235761" w14:textId="77777777" w:rsidR="007F29B6" w:rsidRPr="007F29B6" w:rsidRDefault="007F29B6">
      <w:pPr>
        <w:spacing w:line="240" w:lineRule="auto"/>
        <w:jc w:val="left"/>
        <w:rPr>
          <w:ins w:id="4416" w:author="Melissa Nichols" w:date="2017-07-12T15:02:00Z"/>
          <w:rFonts w:ascii="Courier New" w:hAnsi="Courier New" w:cs="Courier New"/>
          <w:sz w:val="20"/>
          <w:szCs w:val="20"/>
          <w:rPrChange w:id="4417" w:author="Melissa Nichols" w:date="2017-07-12T15:04:00Z">
            <w:rPr>
              <w:ins w:id="4418" w:author="Melissa Nichols" w:date="2017-07-12T15:02:00Z"/>
            </w:rPr>
          </w:rPrChange>
        </w:rPr>
        <w:pPrChange w:id="4419" w:author="Melissa Nichols" w:date="2017-07-12T15:03:00Z">
          <w:pPr>
            <w:spacing w:line="276" w:lineRule="auto"/>
            <w:jc w:val="left"/>
          </w:pPr>
        </w:pPrChange>
      </w:pPr>
      <w:ins w:id="4420" w:author="Melissa Nichols" w:date="2017-07-12T15:02:00Z">
        <w:r w:rsidRPr="007F29B6">
          <w:rPr>
            <w:rFonts w:ascii="Courier New" w:hAnsi="Courier New" w:cs="Courier New"/>
            <w:sz w:val="20"/>
            <w:szCs w:val="20"/>
            <w:rPrChange w:id="4421" w:author="Melissa Nichols" w:date="2017-07-12T15:04:00Z">
              <w:rPr/>
            </w:rPrChange>
          </w:rPr>
          <w:t xml:space="preserve">        Interface_Net = etree.SubElement(Interface_ID,'Network_ID')</w:t>
        </w:r>
      </w:ins>
    </w:p>
    <w:p w14:paraId="5BDC0DF6" w14:textId="77777777" w:rsidR="007F29B6" w:rsidRPr="007F29B6" w:rsidRDefault="007F29B6">
      <w:pPr>
        <w:spacing w:line="240" w:lineRule="auto"/>
        <w:jc w:val="left"/>
        <w:rPr>
          <w:ins w:id="4422" w:author="Melissa Nichols" w:date="2017-07-12T15:02:00Z"/>
          <w:rFonts w:ascii="Courier New" w:hAnsi="Courier New" w:cs="Courier New"/>
          <w:sz w:val="20"/>
          <w:szCs w:val="20"/>
          <w:rPrChange w:id="4423" w:author="Melissa Nichols" w:date="2017-07-12T15:04:00Z">
            <w:rPr>
              <w:ins w:id="4424" w:author="Melissa Nichols" w:date="2017-07-12T15:02:00Z"/>
            </w:rPr>
          </w:rPrChange>
        </w:rPr>
        <w:pPrChange w:id="4425" w:author="Melissa Nichols" w:date="2017-07-12T15:03:00Z">
          <w:pPr>
            <w:spacing w:line="276" w:lineRule="auto"/>
            <w:jc w:val="left"/>
          </w:pPr>
        </w:pPrChange>
      </w:pPr>
      <w:ins w:id="4426" w:author="Melissa Nichols" w:date="2017-07-12T15:02:00Z">
        <w:r w:rsidRPr="007F29B6">
          <w:rPr>
            <w:rFonts w:ascii="Courier New" w:hAnsi="Courier New" w:cs="Courier New"/>
            <w:sz w:val="20"/>
            <w:szCs w:val="20"/>
            <w:rPrChange w:id="4427" w:author="Melissa Nichols" w:date="2017-07-12T15:04:00Z">
              <w:rPr/>
            </w:rPrChange>
          </w:rPr>
          <w:t xml:space="preserve">        Interface_Net.text = interfaces.network_id</w:t>
        </w:r>
      </w:ins>
    </w:p>
    <w:p w14:paraId="24107B99" w14:textId="77777777" w:rsidR="007F29B6" w:rsidRPr="007F29B6" w:rsidRDefault="007F29B6">
      <w:pPr>
        <w:spacing w:line="240" w:lineRule="auto"/>
        <w:jc w:val="left"/>
        <w:rPr>
          <w:ins w:id="4428" w:author="Melissa Nichols" w:date="2017-07-12T15:02:00Z"/>
          <w:rFonts w:ascii="Courier New" w:hAnsi="Courier New" w:cs="Courier New"/>
          <w:sz w:val="20"/>
          <w:szCs w:val="20"/>
          <w:rPrChange w:id="4429" w:author="Melissa Nichols" w:date="2017-07-12T15:04:00Z">
            <w:rPr>
              <w:ins w:id="4430" w:author="Melissa Nichols" w:date="2017-07-12T15:02:00Z"/>
            </w:rPr>
          </w:rPrChange>
        </w:rPr>
        <w:pPrChange w:id="4431" w:author="Melissa Nichols" w:date="2017-07-12T15:03:00Z">
          <w:pPr>
            <w:spacing w:line="276" w:lineRule="auto"/>
            <w:jc w:val="left"/>
          </w:pPr>
        </w:pPrChange>
      </w:pPr>
      <w:ins w:id="4432" w:author="Melissa Nichols" w:date="2017-07-12T15:02:00Z">
        <w:r w:rsidRPr="007F29B6">
          <w:rPr>
            <w:rFonts w:ascii="Courier New" w:hAnsi="Courier New" w:cs="Courier New"/>
            <w:sz w:val="20"/>
            <w:szCs w:val="20"/>
            <w:rPrChange w:id="4433" w:author="Melissa Nichols" w:date="2017-07-12T15:04:00Z">
              <w:rPr/>
            </w:rPrChange>
          </w:rPr>
          <w:t xml:space="preserve">        Interface_State = etree.SubElement(Interface_ID,'Interface_Admin_state_UP')</w:t>
        </w:r>
      </w:ins>
    </w:p>
    <w:p w14:paraId="27625F45" w14:textId="77777777" w:rsidR="007F29B6" w:rsidRPr="007F29B6" w:rsidRDefault="007F29B6">
      <w:pPr>
        <w:spacing w:line="240" w:lineRule="auto"/>
        <w:jc w:val="left"/>
        <w:rPr>
          <w:ins w:id="4434" w:author="Melissa Nichols" w:date="2017-07-12T15:02:00Z"/>
          <w:rFonts w:ascii="Courier New" w:hAnsi="Courier New" w:cs="Courier New"/>
          <w:sz w:val="20"/>
          <w:szCs w:val="20"/>
          <w:rPrChange w:id="4435" w:author="Melissa Nichols" w:date="2017-07-12T15:04:00Z">
            <w:rPr>
              <w:ins w:id="4436" w:author="Melissa Nichols" w:date="2017-07-12T15:02:00Z"/>
            </w:rPr>
          </w:rPrChange>
        </w:rPr>
        <w:pPrChange w:id="4437" w:author="Melissa Nichols" w:date="2017-07-12T15:03:00Z">
          <w:pPr>
            <w:spacing w:line="276" w:lineRule="auto"/>
            <w:jc w:val="left"/>
          </w:pPr>
        </w:pPrChange>
      </w:pPr>
      <w:ins w:id="4438" w:author="Melissa Nichols" w:date="2017-07-12T15:02:00Z">
        <w:r w:rsidRPr="007F29B6">
          <w:rPr>
            <w:rFonts w:ascii="Courier New" w:hAnsi="Courier New" w:cs="Courier New"/>
            <w:sz w:val="20"/>
            <w:szCs w:val="20"/>
            <w:rPrChange w:id="4439" w:author="Melissa Nichols" w:date="2017-07-12T15:04:00Z">
              <w:rPr/>
            </w:rPrChange>
          </w:rPr>
          <w:t xml:space="preserve">        Interface_State.text = str(interfaces.is_admin_state_up)</w:t>
        </w:r>
      </w:ins>
    </w:p>
    <w:p w14:paraId="03EDA6DF" w14:textId="77777777" w:rsidR="007F29B6" w:rsidRPr="007F29B6" w:rsidRDefault="007F29B6">
      <w:pPr>
        <w:spacing w:line="240" w:lineRule="auto"/>
        <w:jc w:val="left"/>
        <w:rPr>
          <w:ins w:id="4440" w:author="Melissa Nichols" w:date="2017-07-12T15:02:00Z"/>
          <w:rFonts w:ascii="Courier New" w:hAnsi="Courier New" w:cs="Courier New"/>
          <w:sz w:val="20"/>
          <w:szCs w:val="20"/>
          <w:rPrChange w:id="4441" w:author="Melissa Nichols" w:date="2017-07-12T15:04:00Z">
            <w:rPr>
              <w:ins w:id="4442" w:author="Melissa Nichols" w:date="2017-07-12T15:02:00Z"/>
            </w:rPr>
          </w:rPrChange>
        </w:rPr>
        <w:pPrChange w:id="4443" w:author="Melissa Nichols" w:date="2017-07-12T15:03:00Z">
          <w:pPr>
            <w:spacing w:line="276" w:lineRule="auto"/>
            <w:jc w:val="left"/>
          </w:pPr>
        </w:pPrChange>
      </w:pPr>
      <w:ins w:id="4444" w:author="Melissa Nichols" w:date="2017-07-12T15:02:00Z">
        <w:r w:rsidRPr="007F29B6">
          <w:rPr>
            <w:rFonts w:ascii="Courier New" w:hAnsi="Courier New" w:cs="Courier New"/>
            <w:sz w:val="20"/>
            <w:szCs w:val="20"/>
            <w:rPrChange w:id="4445" w:author="Melissa Nichols" w:date="2017-07-12T15:04:00Z">
              <w:rPr/>
            </w:rPrChange>
          </w:rPr>
          <w:t xml:space="preserve">        Interface_Device = etree.SubElement(Interface_ID,'Connected_Device_ID')</w:t>
        </w:r>
      </w:ins>
    </w:p>
    <w:p w14:paraId="4F277375" w14:textId="77777777" w:rsidR="007F29B6" w:rsidRPr="007F29B6" w:rsidRDefault="007F29B6">
      <w:pPr>
        <w:spacing w:line="240" w:lineRule="auto"/>
        <w:jc w:val="left"/>
        <w:rPr>
          <w:ins w:id="4446" w:author="Melissa Nichols" w:date="2017-07-12T15:02:00Z"/>
          <w:rFonts w:ascii="Courier New" w:hAnsi="Courier New" w:cs="Courier New"/>
          <w:sz w:val="20"/>
          <w:szCs w:val="20"/>
          <w:rPrChange w:id="4447" w:author="Melissa Nichols" w:date="2017-07-12T15:04:00Z">
            <w:rPr>
              <w:ins w:id="4448" w:author="Melissa Nichols" w:date="2017-07-12T15:02:00Z"/>
            </w:rPr>
          </w:rPrChange>
        </w:rPr>
        <w:pPrChange w:id="4449" w:author="Melissa Nichols" w:date="2017-07-12T15:03:00Z">
          <w:pPr>
            <w:spacing w:line="276" w:lineRule="auto"/>
            <w:jc w:val="left"/>
          </w:pPr>
        </w:pPrChange>
      </w:pPr>
      <w:ins w:id="4450" w:author="Melissa Nichols" w:date="2017-07-12T15:02:00Z">
        <w:r w:rsidRPr="007F29B6">
          <w:rPr>
            <w:rFonts w:ascii="Courier New" w:hAnsi="Courier New" w:cs="Courier New"/>
            <w:sz w:val="20"/>
            <w:szCs w:val="20"/>
            <w:rPrChange w:id="4451" w:author="Melissa Nichols" w:date="2017-07-12T15:04:00Z">
              <w:rPr/>
            </w:rPrChange>
          </w:rPr>
          <w:t xml:space="preserve">        Interface_Device.text = interfaces.device_id</w:t>
        </w:r>
      </w:ins>
    </w:p>
    <w:p w14:paraId="37851D0E" w14:textId="77777777" w:rsidR="007F29B6" w:rsidRPr="007F29B6" w:rsidRDefault="007F29B6">
      <w:pPr>
        <w:spacing w:line="240" w:lineRule="auto"/>
        <w:jc w:val="left"/>
        <w:rPr>
          <w:ins w:id="4452" w:author="Melissa Nichols" w:date="2017-07-12T15:02:00Z"/>
          <w:rFonts w:ascii="Courier New" w:hAnsi="Courier New" w:cs="Courier New"/>
          <w:sz w:val="20"/>
          <w:szCs w:val="20"/>
          <w:rPrChange w:id="4453" w:author="Melissa Nichols" w:date="2017-07-12T15:04:00Z">
            <w:rPr>
              <w:ins w:id="4454" w:author="Melissa Nichols" w:date="2017-07-12T15:02:00Z"/>
            </w:rPr>
          </w:rPrChange>
        </w:rPr>
        <w:pPrChange w:id="4455" w:author="Melissa Nichols" w:date="2017-07-12T15:03:00Z">
          <w:pPr>
            <w:spacing w:line="276" w:lineRule="auto"/>
            <w:jc w:val="left"/>
          </w:pPr>
        </w:pPrChange>
      </w:pPr>
      <w:ins w:id="4456" w:author="Melissa Nichols" w:date="2017-07-12T15:02:00Z">
        <w:r w:rsidRPr="007F29B6">
          <w:rPr>
            <w:rFonts w:ascii="Courier New" w:hAnsi="Courier New" w:cs="Courier New"/>
            <w:sz w:val="20"/>
            <w:szCs w:val="20"/>
            <w:rPrChange w:id="4457" w:author="Melissa Nichols" w:date="2017-07-12T15:04:00Z">
              <w:rPr/>
            </w:rPrChange>
          </w:rPr>
          <w:t xml:space="preserve">        for i, entry in enumerate(interfaces.fixed_ips):</w:t>
        </w:r>
      </w:ins>
    </w:p>
    <w:p w14:paraId="08B87BDB" w14:textId="77777777" w:rsidR="007F29B6" w:rsidRPr="007F29B6" w:rsidRDefault="007F29B6">
      <w:pPr>
        <w:spacing w:line="240" w:lineRule="auto"/>
        <w:jc w:val="left"/>
        <w:rPr>
          <w:ins w:id="4458" w:author="Melissa Nichols" w:date="2017-07-12T15:02:00Z"/>
          <w:rFonts w:ascii="Courier New" w:hAnsi="Courier New" w:cs="Courier New"/>
          <w:sz w:val="20"/>
          <w:szCs w:val="20"/>
          <w:rPrChange w:id="4459" w:author="Melissa Nichols" w:date="2017-07-12T15:04:00Z">
            <w:rPr>
              <w:ins w:id="4460" w:author="Melissa Nichols" w:date="2017-07-12T15:02:00Z"/>
            </w:rPr>
          </w:rPrChange>
        </w:rPr>
        <w:pPrChange w:id="4461" w:author="Melissa Nichols" w:date="2017-07-12T15:03:00Z">
          <w:pPr>
            <w:spacing w:line="276" w:lineRule="auto"/>
            <w:jc w:val="left"/>
          </w:pPr>
        </w:pPrChange>
      </w:pPr>
      <w:ins w:id="4462" w:author="Melissa Nichols" w:date="2017-07-12T15:02:00Z">
        <w:r w:rsidRPr="007F29B6">
          <w:rPr>
            <w:rFonts w:ascii="Courier New" w:hAnsi="Courier New" w:cs="Courier New"/>
            <w:sz w:val="20"/>
            <w:szCs w:val="20"/>
            <w:rPrChange w:id="4463" w:author="Melissa Nichols" w:date="2017-07-12T15:04:00Z">
              <w:rPr/>
            </w:rPrChange>
          </w:rPr>
          <w:t xml:space="preserve">            Interface_Sub = etree.SubElement(Interface_ID,'InterfaceSubnet')</w:t>
        </w:r>
      </w:ins>
    </w:p>
    <w:p w14:paraId="287424E7" w14:textId="77777777" w:rsidR="007F29B6" w:rsidRPr="007F29B6" w:rsidRDefault="007F29B6">
      <w:pPr>
        <w:spacing w:line="240" w:lineRule="auto"/>
        <w:jc w:val="left"/>
        <w:rPr>
          <w:ins w:id="4464" w:author="Melissa Nichols" w:date="2017-07-12T15:02:00Z"/>
          <w:rFonts w:ascii="Courier New" w:hAnsi="Courier New" w:cs="Courier New"/>
          <w:sz w:val="20"/>
          <w:szCs w:val="20"/>
          <w:rPrChange w:id="4465" w:author="Melissa Nichols" w:date="2017-07-12T15:04:00Z">
            <w:rPr>
              <w:ins w:id="4466" w:author="Melissa Nichols" w:date="2017-07-12T15:02:00Z"/>
            </w:rPr>
          </w:rPrChange>
        </w:rPr>
        <w:pPrChange w:id="4467" w:author="Melissa Nichols" w:date="2017-07-12T15:03:00Z">
          <w:pPr>
            <w:spacing w:line="276" w:lineRule="auto"/>
            <w:jc w:val="left"/>
          </w:pPr>
        </w:pPrChange>
      </w:pPr>
      <w:ins w:id="4468" w:author="Melissa Nichols" w:date="2017-07-12T15:02:00Z">
        <w:r w:rsidRPr="007F29B6">
          <w:rPr>
            <w:rFonts w:ascii="Courier New" w:hAnsi="Courier New" w:cs="Courier New"/>
            <w:sz w:val="20"/>
            <w:szCs w:val="20"/>
            <w:rPrChange w:id="4469" w:author="Melissa Nichols" w:date="2017-07-12T15:04:00Z">
              <w:rPr/>
            </w:rPrChange>
          </w:rPr>
          <w:t xml:space="preserve">            Interface_Sub.attrib['ID'] = entry['subnet_id']</w:t>
        </w:r>
      </w:ins>
    </w:p>
    <w:p w14:paraId="0AB86912" w14:textId="77777777" w:rsidR="007F29B6" w:rsidRPr="007F29B6" w:rsidRDefault="007F29B6">
      <w:pPr>
        <w:spacing w:line="240" w:lineRule="auto"/>
        <w:jc w:val="left"/>
        <w:rPr>
          <w:ins w:id="4470" w:author="Melissa Nichols" w:date="2017-07-12T15:02:00Z"/>
          <w:rFonts w:ascii="Courier New" w:hAnsi="Courier New" w:cs="Courier New"/>
          <w:sz w:val="20"/>
          <w:szCs w:val="20"/>
          <w:rPrChange w:id="4471" w:author="Melissa Nichols" w:date="2017-07-12T15:04:00Z">
            <w:rPr>
              <w:ins w:id="4472" w:author="Melissa Nichols" w:date="2017-07-12T15:02:00Z"/>
            </w:rPr>
          </w:rPrChange>
        </w:rPr>
        <w:pPrChange w:id="4473" w:author="Melissa Nichols" w:date="2017-07-12T15:03:00Z">
          <w:pPr>
            <w:spacing w:line="276" w:lineRule="auto"/>
            <w:jc w:val="left"/>
          </w:pPr>
        </w:pPrChange>
      </w:pPr>
      <w:ins w:id="4474" w:author="Melissa Nichols" w:date="2017-07-12T15:02:00Z">
        <w:r w:rsidRPr="007F29B6">
          <w:rPr>
            <w:rFonts w:ascii="Courier New" w:hAnsi="Courier New" w:cs="Courier New"/>
            <w:sz w:val="20"/>
            <w:szCs w:val="20"/>
            <w:rPrChange w:id="4475" w:author="Melissa Nichols" w:date="2017-07-12T15:04:00Z">
              <w:rPr/>
            </w:rPrChange>
          </w:rPr>
          <w:t xml:space="preserve">            Interface_IP = etree.SubElement(Interface_Sub,'InterfaceIP')</w:t>
        </w:r>
      </w:ins>
    </w:p>
    <w:p w14:paraId="5FA37F06" w14:textId="77777777" w:rsidR="007F29B6" w:rsidRPr="007F29B6" w:rsidRDefault="007F29B6">
      <w:pPr>
        <w:spacing w:line="240" w:lineRule="auto"/>
        <w:jc w:val="left"/>
        <w:rPr>
          <w:ins w:id="4476" w:author="Melissa Nichols" w:date="2017-07-12T15:02:00Z"/>
          <w:rFonts w:ascii="Courier New" w:hAnsi="Courier New" w:cs="Courier New"/>
          <w:sz w:val="20"/>
          <w:szCs w:val="20"/>
          <w:rPrChange w:id="4477" w:author="Melissa Nichols" w:date="2017-07-12T15:04:00Z">
            <w:rPr>
              <w:ins w:id="4478" w:author="Melissa Nichols" w:date="2017-07-12T15:02:00Z"/>
            </w:rPr>
          </w:rPrChange>
        </w:rPr>
        <w:pPrChange w:id="4479" w:author="Melissa Nichols" w:date="2017-07-12T15:03:00Z">
          <w:pPr>
            <w:spacing w:line="276" w:lineRule="auto"/>
            <w:jc w:val="left"/>
          </w:pPr>
        </w:pPrChange>
      </w:pPr>
      <w:ins w:id="4480" w:author="Melissa Nichols" w:date="2017-07-12T15:02:00Z">
        <w:r w:rsidRPr="007F29B6">
          <w:rPr>
            <w:rFonts w:ascii="Courier New" w:hAnsi="Courier New" w:cs="Courier New"/>
            <w:sz w:val="20"/>
            <w:szCs w:val="20"/>
            <w:rPrChange w:id="4481" w:author="Melissa Nichols" w:date="2017-07-12T15:04:00Z">
              <w:rPr/>
            </w:rPrChange>
          </w:rPr>
          <w:t xml:space="preserve">            Interface_IP.text = entry['ip_address']</w:t>
        </w:r>
      </w:ins>
    </w:p>
    <w:p w14:paraId="1E4CFED2" w14:textId="77777777" w:rsidR="007F29B6" w:rsidRPr="007F29B6" w:rsidRDefault="007F29B6">
      <w:pPr>
        <w:spacing w:line="240" w:lineRule="auto"/>
        <w:jc w:val="left"/>
        <w:rPr>
          <w:ins w:id="4482" w:author="Melissa Nichols" w:date="2017-07-12T15:02:00Z"/>
          <w:rFonts w:ascii="Courier New" w:hAnsi="Courier New" w:cs="Courier New"/>
          <w:sz w:val="20"/>
          <w:szCs w:val="20"/>
          <w:rPrChange w:id="4483" w:author="Melissa Nichols" w:date="2017-07-12T15:04:00Z">
            <w:rPr>
              <w:ins w:id="4484" w:author="Melissa Nichols" w:date="2017-07-12T15:02:00Z"/>
            </w:rPr>
          </w:rPrChange>
        </w:rPr>
        <w:pPrChange w:id="4485" w:author="Melissa Nichols" w:date="2017-07-12T15:03:00Z">
          <w:pPr>
            <w:spacing w:line="276" w:lineRule="auto"/>
            <w:jc w:val="left"/>
          </w:pPr>
        </w:pPrChange>
      </w:pPr>
    </w:p>
    <w:p w14:paraId="0AD87883" w14:textId="77777777" w:rsidR="007F29B6" w:rsidRPr="007F29B6" w:rsidRDefault="007F29B6">
      <w:pPr>
        <w:spacing w:line="240" w:lineRule="auto"/>
        <w:jc w:val="left"/>
        <w:rPr>
          <w:ins w:id="4486" w:author="Melissa Nichols" w:date="2017-07-12T15:02:00Z"/>
          <w:rFonts w:ascii="Courier New" w:hAnsi="Courier New" w:cs="Courier New"/>
          <w:sz w:val="20"/>
          <w:szCs w:val="20"/>
          <w:rPrChange w:id="4487" w:author="Melissa Nichols" w:date="2017-07-12T15:04:00Z">
            <w:rPr>
              <w:ins w:id="4488" w:author="Melissa Nichols" w:date="2017-07-12T15:02:00Z"/>
            </w:rPr>
          </w:rPrChange>
        </w:rPr>
        <w:pPrChange w:id="4489" w:author="Melissa Nichols" w:date="2017-07-12T15:03:00Z">
          <w:pPr>
            <w:spacing w:line="276" w:lineRule="auto"/>
            <w:jc w:val="left"/>
          </w:pPr>
        </w:pPrChange>
      </w:pPr>
    </w:p>
    <w:p w14:paraId="2D93F23D" w14:textId="77777777" w:rsidR="007F29B6" w:rsidRPr="007F29B6" w:rsidRDefault="007F29B6">
      <w:pPr>
        <w:spacing w:line="240" w:lineRule="auto"/>
        <w:jc w:val="left"/>
        <w:rPr>
          <w:ins w:id="4490" w:author="Melissa Nichols" w:date="2017-07-12T15:02:00Z"/>
          <w:rFonts w:ascii="Courier New" w:hAnsi="Courier New" w:cs="Courier New"/>
          <w:sz w:val="20"/>
          <w:szCs w:val="20"/>
          <w:rPrChange w:id="4491" w:author="Melissa Nichols" w:date="2017-07-12T15:04:00Z">
            <w:rPr>
              <w:ins w:id="4492" w:author="Melissa Nichols" w:date="2017-07-12T15:02:00Z"/>
            </w:rPr>
          </w:rPrChange>
        </w:rPr>
        <w:pPrChange w:id="4493" w:author="Melissa Nichols" w:date="2017-07-12T15:03:00Z">
          <w:pPr>
            <w:spacing w:line="276" w:lineRule="auto"/>
            <w:jc w:val="left"/>
          </w:pPr>
        </w:pPrChange>
      </w:pPr>
      <w:ins w:id="4494" w:author="Melissa Nichols" w:date="2017-07-12T15:02:00Z">
        <w:r w:rsidRPr="007F29B6">
          <w:rPr>
            <w:rFonts w:ascii="Courier New" w:hAnsi="Courier New" w:cs="Courier New"/>
            <w:sz w:val="20"/>
            <w:szCs w:val="20"/>
            <w:rPrChange w:id="4495" w:author="Melissa Nichols" w:date="2017-07-12T15:04:00Z">
              <w:rPr/>
            </w:rPrChange>
          </w:rPr>
          <w:t xml:space="preserve">    Networks = etree.SubElement(Profile, 'Networks')</w:t>
        </w:r>
      </w:ins>
    </w:p>
    <w:p w14:paraId="1FC0CDED" w14:textId="77777777" w:rsidR="007F29B6" w:rsidRPr="007F29B6" w:rsidRDefault="007F29B6">
      <w:pPr>
        <w:spacing w:line="240" w:lineRule="auto"/>
        <w:jc w:val="left"/>
        <w:rPr>
          <w:ins w:id="4496" w:author="Melissa Nichols" w:date="2017-07-12T15:02:00Z"/>
          <w:rFonts w:ascii="Courier New" w:hAnsi="Courier New" w:cs="Courier New"/>
          <w:sz w:val="20"/>
          <w:szCs w:val="20"/>
          <w:rPrChange w:id="4497" w:author="Melissa Nichols" w:date="2017-07-12T15:04:00Z">
            <w:rPr>
              <w:ins w:id="4498" w:author="Melissa Nichols" w:date="2017-07-12T15:02:00Z"/>
            </w:rPr>
          </w:rPrChange>
        </w:rPr>
        <w:pPrChange w:id="4499" w:author="Melissa Nichols" w:date="2017-07-12T15:03:00Z">
          <w:pPr>
            <w:spacing w:line="276" w:lineRule="auto"/>
            <w:jc w:val="left"/>
          </w:pPr>
        </w:pPrChange>
      </w:pPr>
    </w:p>
    <w:p w14:paraId="42A8C6AD" w14:textId="77777777" w:rsidR="007F29B6" w:rsidRPr="007F29B6" w:rsidRDefault="007F29B6">
      <w:pPr>
        <w:spacing w:line="240" w:lineRule="auto"/>
        <w:jc w:val="left"/>
        <w:rPr>
          <w:ins w:id="4500" w:author="Melissa Nichols" w:date="2017-07-12T15:02:00Z"/>
          <w:rFonts w:ascii="Courier New" w:hAnsi="Courier New" w:cs="Courier New"/>
          <w:sz w:val="20"/>
          <w:szCs w:val="20"/>
          <w:rPrChange w:id="4501" w:author="Melissa Nichols" w:date="2017-07-12T15:04:00Z">
            <w:rPr>
              <w:ins w:id="4502" w:author="Melissa Nichols" w:date="2017-07-12T15:02:00Z"/>
            </w:rPr>
          </w:rPrChange>
        </w:rPr>
        <w:pPrChange w:id="4503" w:author="Melissa Nichols" w:date="2017-07-12T15:03:00Z">
          <w:pPr>
            <w:spacing w:line="276" w:lineRule="auto"/>
            <w:jc w:val="left"/>
          </w:pPr>
        </w:pPrChange>
      </w:pPr>
      <w:ins w:id="4504" w:author="Melissa Nichols" w:date="2017-07-12T15:02:00Z">
        <w:r w:rsidRPr="007F29B6">
          <w:rPr>
            <w:rFonts w:ascii="Courier New" w:hAnsi="Courier New" w:cs="Courier New"/>
            <w:sz w:val="20"/>
            <w:szCs w:val="20"/>
            <w:rPrChange w:id="4505" w:author="Melissa Nichols" w:date="2017-07-12T15:04:00Z">
              <w:rPr/>
            </w:rPrChange>
          </w:rPr>
          <w:t xml:space="preserve">    for networks in conn.network.networks():</w:t>
        </w:r>
      </w:ins>
    </w:p>
    <w:p w14:paraId="5FDAC2EC" w14:textId="77777777" w:rsidR="007F29B6" w:rsidRPr="007F29B6" w:rsidRDefault="007F29B6">
      <w:pPr>
        <w:spacing w:line="240" w:lineRule="auto"/>
        <w:jc w:val="left"/>
        <w:rPr>
          <w:ins w:id="4506" w:author="Melissa Nichols" w:date="2017-07-12T15:02:00Z"/>
          <w:rFonts w:ascii="Courier New" w:hAnsi="Courier New" w:cs="Courier New"/>
          <w:sz w:val="20"/>
          <w:szCs w:val="20"/>
          <w:rPrChange w:id="4507" w:author="Melissa Nichols" w:date="2017-07-12T15:04:00Z">
            <w:rPr>
              <w:ins w:id="4508" w:author="Melissa Nichols" w:date="2017-07-12T15:02:00Z"/>
            </w:rPr>
          </w:rPrChange>
        </w:rPr>
        <w:pPrChange w:id="4509" w:author="Melissa Nichols" w:date="2017-07-12T15:03:00Z">
          <w:pPr>
            <w:spacing w:line="276" w:lineRule="auto"/>
            <w:jc w:val="left"/>
          </w:pPr>
        </w:pPrChange>
      </w:pPr>
      <w:ins w:id="4510" w:author="Melissa Nichols" w:date="2017-07-12T15:02:00Z">
        <w:r w:rsidRPr="007F29B6">
          <w:rPr>
            <w:rFonts w:ascii="Courier New" w:hAnsi="Courier New" w:cs="Courier New"/>
            <w:sz w:val="20"/>
            <w:szCs w:val="20"/>
            <w:rPrChange w:id="4511" w:author="Melissa Nichols" w:date="2017-07-12T15:04:00Z">
              <w:rPr/>
            </w:rPrChange>
          </w:rPr>
          <w:t xml:space="preserve">        Network_ID = etree.SubElement(Networks,'Network')</w:t>
        </w:r>
      </w:ins>
    </w:p>
    <w:p w14:paraId="6674BD09" w14:textId="77777777" w:rsidR="007F29B6" w:rsidRPr="007F29B6" w:rsidRDefault="007F29B6">
      <w:pPr>
        <w:spacing w:line="240" w:lineRule="auto"/>
        <w:jc w:val="left"/>
        <w:rPr>
          <w:ins w:id="4512" w:author="Melissa Nichols" w:date="2017-07-12T15:02:00Z"/>
          <w:rFonts w:ascii="Courier New" w:hAnsi="Courier New" w:cs="Courier New"/>
          <w:sz w:val="20"/>
          <w:szCs w:val="20"/>
          <w:rPrChange w:id="4513" w:author="Melissa Nichols" w:date="2017-07-12T15:04:00Z">
            <w:rPr>
              <w:ins w:id="4514" w:author="Melissa Nichols" w:date="2017-07-12T15:02:00Z"/>
            </w:rPr>
          </w:rPrChange>
        </w:rPr>
        <w:pPrChange w:id="4515" w:author="Melissa Nichols" w:date="2017-07-12T15:03:00Z">
          <w:pPr>
            <w:spacing w:line="276" w:lineRule="auto"/>
            <w:jc w:val="left"/>
          </w:pPr>
        </w:pPrChange>
      </w:pPr>
      <w:ins w:id="4516" w:author="Melissa Nichols" w:date="2017-07-12T15:02:00Z">
        <w:r w:rsidRPr="007F29B6">
          <w:rPr>
            <w:rFonts w:ascii="Courier New" w:hAnsi="Courier New" w:cs="Courier New"/>
            <w:sz w:val="20"/>
            <w:szCs w:val="20"/>
            <w:rPrChange w:id="4517" w:author="Melissa Nichols" w:date="2017-07-12T15:04:00Z">
              <w:rPr/>
            </w:rPrChange>
          </w:rPr>
          <w:t xml:space="preserve">        Network_ID.attrib['ID'] = networks.id</w:t>
        </w:r>
      </w:ins>
    </w:p>
    <w:p w14:paraId="2784F24A" w14:textId="77777777" w:rsidR="007F29B6" w:rsidRPr="007F29B6" w:rsidRDefault="007F29B6">
      <w:pPr>
        <w:spacing w:line="240" w:lineRule="auto"/>
        <w:jc w:val="left"/>
        <w:rPr>
          <w:ins w:id="4518" w:author="Melissa Nichols" w:date="2017-07-12T15:02:00Z"/>
          <w:rFonts w:ascii="Courier New" w:hAnsi="Courier New" w:cs="Courier New"/>
          <w:sz w:val="20"/>
          <w:szCs w:val="20"/>
          <w:rPrChange w:id="4519" w:author="Melissa Nichols" w:date="2017-07-12T15:04:00Z">
            <w:rPr>
              <w:ins w:id="4520" w:author="Melissa Nichols" w:date="2017-07-12T15:02:00Z"/>
            </w:rPr>
          </w:rPrChange>
        </w:rPr>
        <w:pPrChange w:id="4521" w:author="Melissa Nichols" w:date="2017-07-12T15:03:00Z">
          <w:pPr>
            <w:spacing w:line="276" w:lineRule="auto"/>
            <w:jc w:val="left"/>
          </w:pPr>
        </w:pPrChange>
      </w:pPr>
      <w:ins w:id="4522" w:author="Melissa Nichols" w:date="2017-07-12T15:02:00Z">
        <w:r w:rsidRPr="007F29B6">
          <w:rPr>
            <w:rFonts w:ascii="Courier New" w:hAnsi="Courier New" w:cs="Courier New"/>
            <w:sz w:val="20"/>
            <w:szCs w:val="20"/>
            <w:rPrChange w:id="4523" w:author="Melissa Nichols" w:date="2017-07-12T15:04:00Z">
              <w:rPr/>
            </w:rPrChange>
          </w:rPr>
          <w:t xml:space="preserve">        Network_Name = etree.SubElement(Network_ID,'Network_Name')</w:t>
        </w:r>
      </w:ins>
    </w:p>
    <w:p w14:paraId="324FC990" w14:textId="77777777" w:rsidR="007F29B6" w:rsidRPr="007F29B6" w:rsidRDefault="007F29B6">
      <w:pPr>
        <w:spacing w:line="240" w:lineRule="auto"/>
        <w:jc w:val="left"/>
        <w:rPr>
          <w:ins w:id="4524" w:author="Melissa Nichols" w:date="2017-07-12T15:02:00Z"/>
          <w:rFonts w:ascii="Courier New" w:hAnsi="Courier New" w:cs="Courier New"/>
          <w:sz w:val="20"/>
          <w:szCs w:val="20"/>
          <w:rPrChange w:id="4525" w:author="Melissa Nichols" w:date="2017-07-12T15:04:00Z">
            <w:rPr>
              <w:ins w:id="4526" w:author="Melissa Nichols" w:date="2017-07-12T15:02:00Z"/>
            </w:rPr>
          </w:rPrChange>
        </w:rPr>
        <w:pPrChange w:id="4527" w:author="Melissa Nichols" w:date="2017-07-12T15:03:00Z">
          <w:pPr>
            <w:spacing w:line="276" w:lineRule="auto"/>
            <w:jc w:val="left"/>
          </w:pPr>
        </w:pPrChange>
      </w:pPr>
      <w:ins w:id="4528" w:author="Melissa Nichols" w:date="2017-07-12T15:02:00Z">
        <w:r w:rsidRPr="007F29B6">
          <w:rPr>
            <w:rFonts w:ascii="Courier New" w:hAnsi="Courier New" w:cs="Courier New"/>
            <w:sz w:val="20"/>
            <w:szCs w:val="20"/>
            <w:rPrChange w:id="4529" w:author="Melissa Nichols" w:date="2017-07-12T15:04:00Z">
              <w:rPr/>
            </w:rPrChange>
          </w:rPr>
          <w:t xml:space="preserve">        Network_Name.text = networks.name</w:t>
        </w:r>
      </w:ins>
    </w:p>
    <w:p w14:paraId="39F47A7F" w14:textId="77777777" w:rsidR="007F29B6" w:rsidRPr="007F29B6" w:rsidRDefault="007F29B6">
      <w:pPr>
        <w:spacing w:line="240" w:lineRule="auto"/>
        <w:jc w:val="left"/>
        <w:rPr>
          <w:ins w:id="4530" w:author="Melissa Nichols" w:date="2017-07-12T15:02:00Z"/>
          <w:rFonts w:ascii="Courier New" w:hAnsi="Courier New" w:cs="Courier New"/>
          <w:sz w:val="20"/>
          <w:szCs w:val="20"/>
          <w:rPrChange w:id="4531" w:author="Melissa Nichols" w:date="2017-07-12T15:04:00Z">
            <w:rPr>
              <w:ins w:id="4532" w:author="Melissa Nichols" w:date="2017-07-12T15:02:00Z"/>
            </w:rPr>
          </w:rPrChange>
        </w:rPr>
        <w:pPrChange w:id="4533" w:author="Melissa Nichols" w:date="2017-07-12T15:03:00Z">
          <w:pPr>
            <w:spacing w:line="276" w:lineRule="auto"/>
            <w:jc w:val="left"/>
          </w:pPr>
        </w:pPrChange>
      </w:pPr>
      <w:ins w:id="4534" w:author="Melissa Nichols" w:date="2017-07-12T15:02:00Z">
        <w:r w:rsidRPr="007F29B6">
          <w:rPr>
            <w:rFonts w:ascii="Courier New" w:hAnsi="Courier New" w:cs="Courier New"/>
            <w:sz w:val="20"/>
            <w:szCs w:val="20"/>
            <w:rPrChange w:id="4535" w:author="Melissa Nichols" w:date="2017-07-12T15:04:00Z">
              <w:rPr/>
            </w:rPrChange>
          </w:rPr>
          <w:t xml:space="preserve">        Network_State = etree.SubElement(Network_ID,'Network_Admin_State_UP')</w:t>
        </w:r>
      </w:ins>
    </w:p>
    <w:p w14:paraId="730C242A" w14:textId="77777777" w:rsidR="007F29B6" w:rsidRPr="007F29B6" w:rsidRDefault="007F29B6">
      <w:pPr>
        <w:spacing w:line="240" w:lineRule="auto"/>
        <w:jc w:val="left"/>
        <w:rPr>
          <w:ins w:id="4536" w:author="Melissa Nichols" w:date="2017-07-12T15:02:00Z"/>
          <w:rFonts w:ascii="Courier New" w:hAnsi="Courier New" w:cs="Courier New"/>
          <w:sz w:val="20"/>
          <w:szCs w:val="20"/>
          <w:rPrChange w:id="4537" w:author="Melissa Nichols" w:date="2017-07-12T15:04:00Z">
            <w:rPr>
              <w:ins w:id="4538" w:author="Melissa Nichols" w:date="2017-07-12T15:02:00Z"/>
            </w:rPr>
          </w:rPrChange>
        </w:rPr>
        <w:pPrChange w:id="4539" w:author="Melissa Nichols" w:date="2017-07-12T15:03:00Z">
          <w:pPr>
            <w:spacing w:line="276" w:lineRule="auto"/>
            <w:jc w:val="left"/>
          </w:pPr>
        </w:pPrChange>
      </w:pPr>
      <w:ins w:id="4540" w:author="Melissa Nichols" w:date="2017-07-12T15:02:00Z">
        <w:r w:rsidRPr="007F29B6">
          <w:rPr>
            <w:rFonts w:ascii="Courier New" w:hAnsi="Courier New" w:cs="Courier New"/>
            <w:sz w:val="20"/>
            <w:szCs w:val="20"/>
            <w:rPrChange w:id="4541" w:author="Melissa Nichols" w:date="2017-07-12T15:04:00Z">
              <w:rPr/>
            </w:rPrChange>
          </w:rPr>
          <w:t xml:space="preserve">        Network_State.text = str(networks.is_admin_state_up)</w:t>
        </w:r>
      </w:ins>
    </w:p>
    <w:p w14:paraId="33D44AC8" w14:textId="77777777" w:rsidR="007F29B6" w:rsidRPr="007F29B6" w:rsidRDefault="007F29B6">
      <w:pPr>
        <w:spacing w:line="240" w:lineRule="auto"/>
        <w:jc w:val="left"/>
        <w:rPr>
          <w:ins w:id="4542" w:author="Melissa Nichols" w:date="2017-07-12T15:02:00Z"/>
          <w:rFonts w:ascii="Courier New" w:hAnsi="Courier New" w:cs="Courier New"/>
          <w:sz w:val="20"/>
          <w:szCs w:val="20"/>
          <w:rPrChange w:id="4543" w:author="Melissa Nichols" w:date="2017-07-12T15:04:00Z">
            <w:rPr>
              <w:ins w:id="4544" w:author="Melissa Nichols" w:date="2017-07-12T15:02:00Z"/>
            </w:rPr>
          </w:rPrChange>
        </w:rPr>
        <w:pPrChange w:id="4545" w:author="Melissa Nichols" w:date="2017-07-12T15:03:00Z">
          <w:pPr>
            <w:spacing w:line="276" w:lineRule="auto"/>
            <w:jc w:val="left"/>
          </w:pPr>
        </w:pPrChange>
      </w:pPr>
      <w:ins w:id="4546" w:author="Melissa Nichols" w:date="2017-07-12T15:02:00Z">
        <w:r w:rsidRPr="007F29B6">
          <w:rPr>
            <w:rFonts w:ascii="Courier New" w:hAnsi="Courier New" w:cs="Courier New"/>
            <w:sz w:val="20"/>
            <w:szCs w:val="20"/>
            <w:rPrChange w:id="4547" w:author="Melissa Nichols" w:date="2017-07-12T15:04:00Z">
              <w:rPr/>
            </w:rPrChange>
          </w:rPr>
          <w:t xml:space="preserve">        for subnets in conn.network.subnets():</w:t>
        </w:r>
      </w:ins>
    </w:p>
    <w:p w14:paraId="7245A74E" w14:textId="77777777" w:rsidR="007F29B6" w:rsidRPr="007F29B6" w:rsidRDefault="007F29B6">
      <w:pPr>
        <w:spacing w:line="240" w:lineRule="auto"/>
        <w:jc w:val="left"/>
        <w:rPr>
          <w:ins w:id="4548" w:author="Melissa Nichols" w:date="2017-07-12T15:02:00Z"/>
          <w:rFonts w:ascii="Courier New" w:hAnsi="Courier New" w:cs="Courier New"/>
          <w:sz w:val="20"/>
          <w:szCs w:val="20"/>
          <w:rPrChange w:id="4549" w:author="Melissa Nichols" w:date="2017-07-12T15:04:00Z">
            <w:rPr>
              <w:ins w:id="4550" w:author="Melissa Nichols" w:date="2017-07-12T15:02:00Z"/>
            </w:rPr>
          </w:rPrChange>
        </w:rPr>
        <w:pPrChange w:id="4551" w:author="Melissa Nichols" w:date="2017-07-12T15:03:00Z">
          <w:pPr>
            <w:spacing w:line="276" w:lineRule="auto"/>
            <w:jc w:val="left"/>
          </w:pPr>
        </w:pPrChange>
      </w:pPr>
      <w:ins w:id="4552" w:author="Melissa Nichols" w:date="2017-07-12T15:02:00Z">
        <w:r w:rsidRPr="007F29B6">
          <w:rPr>
            <w:rFonts w:ascii="Courier New" w:hAnsi="Courier New" w:cs="Courier New"/>
            <w:sz w:val="20"/>
            <w:szCs w:val="20"/>
            <w:rPrChange w:id="4553" w:author="Melissa Nichols" w:date="2017-07-12T15:04:00Z">
              <w:rPr/>
            </w:rPrChange>
          </w:rPr>
          <w:t xml:space="preserve">            if subnets.network_id == networks.id:</w:t>
        </w:r>
      </w:ins>
    </w:p>
    <w:p w14:paraId="75305491" w14:textId="77777777" w:rsidR="007F29B6" w:rsidRPr="007F29B6" w:rsidRDefault="007F29B6">
      <w:pPr>
        <w:spacing w:line="240" w:lineRule="auto"/>
        <w:jc w:val="left"/>
        <w:rPr>
          <w:ins w:id="4554" w:author="Melissa Nichols" w:date="2017-07-12T15:02:00Z"/>
          <w:rFonts w:ascii="Courier New" w:hAnsi="Courier New" w:cs="Courier New"/>
          <w:sz w:val="20"/>
          <w:szCs w:val="20"/>
          <w:rPrChange w:id="4555" w:author="Melissa Nichols" w:date="2017-07-12T15:04:00Z">
            <w:rPr>
              <w:ins w:id="4556" w:author="Melissa Nichols" w:date="2017-07-12T15:02:00Z"/>
            </w:rPr>
          </w:rPrChange>
        </w:rPr>
        <w:pPrChange w:id="4557" w:author="Melissa Nichols" w:date="2017-07-12T15:03:00Z">
          <w:pPr>
            <w:spacing w:line="276" w:lineRule="auto"/>
            <w:jc w:val="left"/>
          </w:pPr>
        </w:pPrChange>
      </w:pPr>
      <w:ins w:id="4558" w:author="Melissa Nichols" w:date="2017-07-12T15:02:00Z">
        <w:r w:rsidRPr="007F29B6">
          <w:rPr>
            <w:rFonts w:ascii="Courier New" w:hAnsi="Courier New" w:cs="Courier New"/>
            <w:sz w:val="20"/>
            <w:szCs w:val="20"/>
            <w:rPrChange w:id="4559" w:author="Melissa Nichols" w:date="2017-07-12T15:04:00Z">
              <w:rPr/>
            </w:rPrChange>
          </w:rPr>
          <w:t xml:space="preserve">                Subnet_Detail_ID = etree.SubElement(Network_ID,'Subnet')</w:t>
        </w:r>
      </w:ins>
    </w:p>
    <w:p w14:paraId="5A293AFB" w14:textId="77777777" w:rsidR="007F29B6" w:rsidRPr="007F29B6" w:rsidRDefault="007F29B6">
      <w:pPr>
        <w:spacing w:line="240" w:lineRule="auto"/>
        <w:jc w:val="left"/>
        <w:rPr>
          <w:ins w:id="4560" w:author="Melissa Nichols" w:date="2017-07-12T15:02:00Z"/>
          <w:rFonts w:ascii="Courier New" w:hAnsi="Courier New" w:cs="Courier New"/>
          <w:sz w:val="20"/>
          <w:szCs w:val="20"/>
          <w:rPrChange w:id="4561" w:author="Melissa Nichols" w:date="2017-07-12T15:04:00Z">
            <w:rPr>
              <w:ins w:id="4562" w:author="Melissa Nichols" w:date="2017-07-12T15:02:00Z"/>
            </w:rPr>
          </w:rPrChange>
        </w:rPr>
        <w:pPrChange w:id="4563" w:author="Melissa Nichols" w:date="2017-07-12T15:03:00Z">
          <w:pPr>
            <w:spacing w:line="276" w:lineRule="auto"/>
            <w:jc w:val="left"/>
          </w:pPr>
        </w:pPrChange>
      </w:pPr>
      <w:ins w:id="4564" w:author="Melissa Nichols" w:date="2017-07-12T15:02:00Z">
        <w:r w:rsidRPr="007F29B6">
          <w:rPr>
            <w:rFonts w:ascii="Courier New" w:hAnsi="Courier New" w:cs="Courier New"/>
            <w:sz w:val="20"/>
            <w:szCs w:val="20"/>
            <w:rPrChange w:id="4565" w:author="Melissa Nichols" w:date="2017-07-12T15:04:00Z">
              <w:rPr/>
            </w:rPrChange>
          </w:rPr>
          <w:t xml:space="preserve">                Subnet_Detail_ID.attrib['ID'] = subnets.id</w:t>
        </w:r>
      </w:ins>
    </w:p>
    <w:p w14:paraId="7AC89635" w14:textId="77777777" w:rsidR="007F29B6" w:rsidRPr="007F29B6" w:rsidRDefault="007F29B6">
      <w:pPr>
        <w:spacing w:line="240" w:lineRule="auto"/>
        <w:jc w:val="left"/>
        <w:rPr>
          <w:ins w:id="4566" w:author="Melissa Nichols" w:date="2017-07-12T15:02:00Z"/>
          <w:rFonts w:ascii="Courier New" w:hAnsi="Courier New" w:cs="Courier New"/>
          <w:sz w:val="20"/>
          <w:szCs w:val="20"/>
          <w:rPrChange w:id="4567" w:author="Melissa Nichols" w:date="2017-07-12T15:04:00Z">
            <w:rPr>
              <w:ins w:id="4568" w:author="Melissa Nichols" w:date="2017-07-12T15:02:00Z"/>
            </w:rPr>
          </w:rPrChange>
        </w:rPr>
        <w:pPrChange w:id="4569" w:author="Melissa Nichols" w:date="2017-07-12T15:03:00Z">
          <w:pPr>
            <w:spacing w:line="276" w:lineRule="auto"/>
            <w:jc w:val="left"/>
          </w:pPr>
        </w:pPrChange>
      </w:pPr>
      <w:ins w:id="4570" w:author="Melissa Nichols" w:date="2017-07-12T15:02:00Z">
        <w:r w:rsidRPr="007F29B6">
          <w:rPr>
            <w:rFonts w:ascii="Courier New" w:hAnsi="Courier New" w:cs="Courier New"/>
            <w:sz w:val="20"/>
            <w:szCs w:val="20"/>
            <w:rPrChange w:id="4571" w:author="Melissa Nichols" w:date="2017-07-12T15:04:00Z">
              <w:rPr/>
            </w:rPrChange>
          </w:rPr>
          <w:t xml:space="preserve">                Subnet_Details = etree.SubElement(Subnet_Detail_ID,'Subnet_Name')</w:t>
        </w:r>
      </w:ins>
    </w:p>
    <w:p w14:paraId="7C376616" w14:textId="77777777" w:rsidR="007F29B6" w:rsidRPr="007F29B6" w:rsidRDefault="007F29B6">
      <w:pPr>
        <w:spacing w:line="240" w:lineRule="auto"/>
        <w:jc w:val="left"/>
        <w:rPr>
          <w:ins w:id="4572" w:author="Melissa Nichols" w:date="2017-07-12T15:02:00Z"/>
          <w:rFonts w:ascii="Courier New" w:hAnsi="Courier New" w:cs="Courier New"/>
          <w:sz w:val="20"/>
          <w:szCs w:val="20"/>
          <w:rPrChange w:id="4573" w:author="Melissa Nichols" w:date="2017-07-12T15:04:00Z">
            <w:rPr>
              <w:ins w:id="4574" w:author="Melissa Nichols" w:date="2017-07-12T15:02:00Z"/>
            </w:rPr>
          </w:rPrChange>
        </w:rPr>
        <w:pPrChange w:id="4575" w:author="Melissa Nichols" w:date="2017-07-12T15:03:00Z">
          <w:pPr>
            <w:spacing w:line="276" w:lineRule="auto"/>
            <w:jc w:val="left"/>
          </w:pPr>
        </w:pPrChange>
      </w:pPr>
      <w:ins w:id="4576" w:author="Melissa Nichols" w:date="2017-07-12T15:02:00Z">
        <w:r w:rsidRPr="007F29B6">
          <w:rPr>
            <w:rFonts w:ascii="Courier New" w:hAnsi="Courier New" w:cs="Courier New"/>
            <w:sz w:val="20"/>
            <w:szCs w:val="20"/>
            <w:rPrChange w:id="4577" w:author="Melissa Nichols" w:date="2017-07-12T15:04:00Z">
              <w:rPr/>
            </w:rPrChange>
          </w:rPr>
          <w:t xml:space="preserve">                Subnet_Details.text = subnets.name</w:t>
        </w:r>
      </w:ins>
    </w:p>
    <w:p w14:paraId="74545D7D" w14:textId="77777777" w:rsidR="007F29B6" w:rsidRPr="007F29B6" w:rsidRDefault="007F29B6">
      <w:pPr>
        <w:spacing w:line="240" w:lineRule="auto"/>
        <w:jc w:val="left"/>
        <w:rPr>
          <w:ins w:id="4578" w:author="Melissa Nichols" w:date="2017-07-12T15:02:00Z"/>
          <w:rFonts w:ascii="Courier New" w:hAnsi="Courier New" w:cs="Courier New"/>
          <w:sz w:val="20"/>
          <w:szCs w:val="20"/>
          <w:rPrChange w:id="4579" w:author="Melissa Nichols" w:date="2017-07-12T15:04:00Z">
            <w:rPr>
              <w:ins w:id="4580" w:author="Melissa Nichols" w:date="2017-07-12T15:02:00Z"/>
            </w:rPr>
          </w:rPrChange>
        </w:rPr>
        <w:pPrChange w:id="4581" w:author="Melissa Nichols" w:date="2017-07-12T15:03:00Z">
          <w:pPr>
            <w:spacing w:line="276" w:lineRule="auto"/>
            <w:jc w:val="left"/>
          </w:pPr>
        </w:pPrChange>
      </w:pPr>
      <w:ins w:id="4582" w:author="Melissa Nichols" w:date="2017-07-12T15:02:00Z">
        <w:r w:rsidRPr="007F29B6">
          <w:rPr>
            <w:rFonts w:ascii="Courier New" w:hAnsi="Courier New" w:cs="Courier New"/>
            <w:sz w:val="20"/>
            <w:szCs w:val="20"/>
            <w:rPrChange w:id="4583" w:author="Melissa Nichols" w:date="2017-07-12T15:04:00Z">
              <w:rPr/>
            </w:rPrChange>
          </w:rPr>
          <w:lastRenderedPageBreak/>
          <w:t xml:space="preserve">                Subnet_Detail_CIDR = etree.SubElement(Subnet_Detail_ID,'Subnet_CIDR')</w:t>
        </w:r>
      </w:ins>
    </w:p>
    <w:p w14:paraId="63937C38" w14:textId="77777777" w:rsidR="007F29B6" w:rsidRPr="007F29B6" w:rsidRDefault="007F29B6">
      <w:pPr>
        <w:spacing w:line="240" w:lineRule="auto"/>
        <w:jc w:val="left"/>
        <w:rPr>
          <w:ins w:id="4584" w:author="Melissa Nichols" w:date="2017-07-12T15:02:00Z"/>
          <w:rFonts w:ascii="Courier New" w:hAnsi="Courier New" w:cs="Courier New"/>
          <w:sz w:val="20"/>
          <w:szCs w:val="20"/>
          <w:rPrChange w:id="4585" w:author="Melissa Nichols" w:date="2017-07-12T15:04:00Z">
            <w:rPr>
              <w:ins w:id="4586" w:author="Melissa Nichols" w:date="2017-07-12T15:02:00Z"/>
            </w:rPr>
          </w:rPrChange>
        </w:rPr>
        <w:pPrChange w:id="4587" w:author="Melissa Nichols" w:date="2017-07-12T15:03:00Z">
          <w:pPr>
            <w:spacing w:line="276" w:lineRule="auto"/>
            <w:jc w:val="left"/>
          </w:pPr>
        </w:pPrChange>
      </w:pPr>
      <w:ins w:id="4588" w:author="Melissa Nichols" w:date="2017-07-12T15:02:00Z">
        <w:r w:rsidRPr="007F29B6">
          <w:rPr>
            <w:rFonts w:ascii="Courier New" w:hAnsi="Courier New" w:cs="Courier New"/>
            <w:sz w:val="20"/>
            <w:szCs w:val="20"/>
            <w:rPrChange w:id="4589" w:author="Melissa Nichols" w:date="2017-07-12T15:04:00Z">
              <w:rPr/>
            </w:rPrChange>
          </w:rPr>
          <w:t xml:space="preserve">                Subnet_Detail_CIDR.text = subnets.cidr</w:t>
        </w:r>
      </w:ins>
    </w:p>
    <w:p w14:paraId="2C115B45" w14:textId="77777777" w:rsidR="007F29B6" w:rsidRPr="007F29B6" w:rsidRDefault="007F29B6">
      <w:pPr>
        <w:spacing w:line="240" w:lineRule="auto"/>
        <w:jc w:val="left"/>
        <w:rPr>
          <w:ins w:id="4590" w:author="Melissa Nichols" w:date="2017-07-12T15:02:00Z"/>
          <w:rFonts w:ascii="Courier New" w:hAnsi="Courier New" w:cs="Courier New"/>
          <w:sz w:val="20"/>
          <w:szCs w:val="20"/>
          <w:rPrChange w:id="4591" w:author="Melissa Nichols" w:date="2017-07-12T15:04:00Z">
            <w:rPr>
              <w:ins w:id="4592" w:author="Melissa Nichols" w:date="2017-07-12T15:02:00Z"/>
            </w:rPr>
          </w:rPrChange>
        </w:rPr>
        <w:pPrChange w:id="4593" w:author="Melissa Nichols" w:date="2017-07-12T15:03:00Z">
          <w:pPr>
            <w:spacing w:line="276" w:lineRule="auto"/>
            <w:jc w:val="left"/>
          </w:pPr>
        </w:pPrChange>
      </w:pPr>
      <w:ins w:id="4594" w:author="Melissa Nichols" w:date="2017-07-12T15:02:00Z">
        <w:r w:rsidRPr="007F29B6">
          <w:rPr>
            <w:rFonts w:ascii="Courier New" w:hAnsi="Courier New" w:cs="Courier New"/>
            <w:sz w:val="20"/>
            <w:szCs w:val="20"/>
            <w:rPrChange w:id="4595" w:author="Melissa Nichols" w:date="2017-07-12T15:04:00Z">
              <w:rPr/>
            </w:rPrChange>
          </w:rPr>
          <w:t xml:space="preserve">                Subnet_Detail_IP_Ver = etree.SubElement(Subnet_Detail_ID,'Subnet_IP_Version')</w:t>
        </w:r>
      </w:ins>
    </w:p>
    <w:p w14:paraId="30E72143" w14:textId="77777777" w:rsidR="007F29B6" w:rsidRPr="007F29B6" w:rsidRDefault="007F29B6">
      <w:pPr>
        <w:spacing w:line="240" w:lineRule="auto"/>
        <w:jc w:val="left"/>
        <w:rPr>
          <w:ins w:id="4596" w:author="Melissa Nichols" w:date="2017-07-12T15:02:00Z"/>
          <w:rFonts w:ascii="Courier New" w:hAnsi="Courier New" w:cs="Courier New"/>
          <w:sz w:val="20"/>
          <w:szCs w:val="20"/>
          <w:rPrChange w:id="4597" w:author="Melissa Nichols" w:date="2017-07-12T15:04:00Z">
            <w:rPr>
              <w:ins w:id="4598" w:author="Melissa Nichols" w:date="2017-07-12T15:02:00Z"/>
            </w:rPr>
          </w:rPrChange>
        </w:rPr>
        <w:pPrChange w:id="4599" w:author="Melissa Nichols" w:date="2017-07-12T15:03:00Z">
          <w:pPr>
            <w:spacing w:line="276" w:lineRule="auto"/>
            <w:jc w:val="left"/>
          </w:pPr>
        </w:pPrChange>
      </w:pPr>
      <w:ins w:id="4600" w:author="Melissa Nichols" w:date="2017-07-12T15:02:00Z">
        <w:r w:rsidRPr="007F29B6">
          <w:rPr>
            <w:rFonts w:ascii="Courier New" w:hAnsi="Courier New" w:cs="Courier New"/>
            <w:sz w:val="20"/>
            <w:szCs w:val="20"/>
            <w:rPrChange w:id="4601" w:author="Melissa Nichols" w:date="2017-07-12T15:04:00Z">
              <w:rPr/>
            </w:rPrChange>
          </w:rPr>
          <w:t xml:space="preserve">                Subnet_Detail_IP_Ver.text = str(subnets.ip_version)</w:t>
        </w:r>
      </w:ins>
    </w:p>
    <w:p w14:paraId="2DF3CDD9" w14:textId="77777777" w:rsidR="007F29B6" w:rsidRPr="007F29B6" w:rsidRDefault="007F29B6">
      <w:pPr>
        <w:spacing w:line="240" w:lineRule="auto"/>
        <w:jc w:val="left"/>
        <w:rPr>
          <w:ins w:id="4602" w:author="Melissa Nichols" w:date="2017-07-12T15:02:00Z"/>
          <w:rFonts w:ascii="Courier New" w:hAnsi="Courier New" w:cs="Courier New"/>
          <w:sz w:val="20"/>
          <w:szCs w:val="20"/>
          <w:rPrChange w:id="4603" w:author="Melissa Nichols" w:date="2017-07-12T15:04:00Z">
            <w:rPr>
              <w:ins w:id="4604" w:author="Melissa Nichols" w:date="2017-07-12T15:02:00Z"/>
            </w:rPr>
          </w:rPrChange>
        </w:rPr>
        <w:pPrChange w:id="4605" w:author="Melissa Nichols" w:date="2017-07-12T15:03:00Z">
          <w:pPr>
            <w:spacing w:line="276" w:lineRule="auto"/>
            <w:jc w:val="left"/>
          </w:pPr>
        </w:pPrChange>
      </w:pPr>
      <w:ins w:id="4606" w:author="Melissa Nichols" w:date="2017-07-12T15:02:00Z">
        <w:r w:rsidRPr="007F29B6">
          <w:rPr>
            <w:rFonts w:ascii="Courier New" w:hAnsi="Courier New" w:cs="Courier New"/>
            <w:sz w:val="20"/>
            <w:szCs w:val="20"/>
            <w:rPrChange w:id="4607" w:author="Melissa Nichols" w:date="2017-07-12T15:04:00Z">
              <w:rPr/>
            </w:rPrChange>
          </w:rPr>
          <w:t xml:space="preserve">                Subnet_Detail_IP_GW = etree.SubElement(Subnet_Detail_ID,'Subnet_IP_GW')</w:t>
        </w:r>
      </w:ins>
    </w:p>
    <w:p w14:paraId="7D2CD4BF" w14:textId="77777777" w:rsidR="007F29B6" w:rsidRPr="007F29B6" w:rsidRDefault="007F29B6">
      <w:pPr>
        <w:spacing w:line="240" w:lineRule="auto"/>
        <w:jc w:val="left"/>
        <w:rPr>
          <w:ins w:id="4608" w:author="Melissa Nichols" w:date="2017-07-12T15:02:00Z"/>
          <w:rFonts w:ascii="Courier New" w:hAnsi="Courier New" w:cs="Courier New"/>
          <w:sz w:val="20"/>
          <w:szCs w:val="20"/>
          <w:rPrChange w:id="4609" w:author="Melissa Nichols" w:date="2017-07-12T15:04:00Z">
            <w:rPr>
              <w:ins w:id="4610" w:author="Melissa Nichols" w:date="2017-07-12T15:02:00Z"/>
            </w:rPr>
          </w:rPrChange>
        </w:rPr>
        <w:pPrChange w:id="4611" w:author="Melissa Nichols" w:date="2017-07-12T15:03:00Z">
          <w:pPr>
            <w:spacing w:line="276" w:lineRule="auto"/>
            <w:jc w:val="left"/>
          </w:pPr>
        </w:pPrChange>
      </w:pPr>
      <w:ins w:id="4612" w:author="Melissa Nichols" w:date="2017-07-12T15:02:00Z">
        <w:r w:rsidRPr="007F29B6">
          <w:rPr>
            <w:rFonts w:ascii="Courier New" w:hAnsi="Courier New" w:cs="Courier New"/>
            <w:sz w:val="20"/>
            <w:szCs w:val="20"/>
            <w:rPrChange w:id="4613" w:author="Melissa Nichols" w:date="2017-07-12T15:04:00Z">
              <w:rPr/>
            </w:rPrChange>
          </w:rPr>
          <w:t xml:space="preserve">                Subnet_Detail_IP_GW.text = str(subnets.gateway_ip)</w:t>
        </w:r>
      </w:ins>
    </w:p>
    <w:p w14:paraId="3BEA9833" w14:textId="77777777" w:rsidR="007F29B6" w:rsidRPr="007F29B6" w:rsidRDefault="007F29B6">
      <w:pPr>
        <w:spacing w:line="240" w:lineRule="auto"/>
        <w:jc w:val="left"/>
        <w:rPr>
          <w:ins w:id="4614" w:author="Melissa Nichols" w:date="2017-07-12T15:02:00Z"/>
          <w:rFonts w:ascii="Courier New" w:hAnsi="Courier New" w:cs="Courier New"/>
          <w:sz w:val="20"/>
          <w:szCs w:val="20"/>
          <w:rPrChange w:id="4615" w:author="Melissa Nichols" w:date="2017-07-12T15:04:00Z">
            <w:rPr>
              <w:ins w:id="4616" w:author="Melissa Nichols" w:date="2017-07-12T15:02:00Z"/>
            </w:rPr>
          </w:rPrChange>
        </w:rPr>
        <w:pPrChange w:id="4617" w:author="Melissa Nichols" w:date="2017-07-12T15:03:00Z">
          <w:pPr>
            <w:spacing w:line="276" w:lineRule="auto"/>
            <w:jc w:val="left"/>
          </w:pPr>
        </w:pPrChange>
      </w:pPr>
    </w:p>
    <w:p w14:paraId="31DDBD43" w14:textId="77777777" w:rsidR="007F29B6" w:rsidRPr="007F29B6" w:rsidRDefault="007F29B6">
      <w:pPr>
        <w:spacing w:line="240" w:lineRule="auto"/>
        <w:jc w:val="left"/>
        <w:rPr>
          <w:ins w:id="4618" w:author="Melissa Nichols" w:date="2017-07-12T15:02:00Z"/>
          <w:rFonts w:ascii="Courier New" w:hAnsi="Courier New" w:cs="Courier New"/>
          <w:sz w:val="20"/>
          <w:szCs w:val="20"/>
          <w:rPrChange w:id="4619" w:author="Melissa Nichols" w:date="2017-07-12T15:04:00Z">
            <w:rPr>
              <w:ins w:id="4620" w:author="Melissa Nichols" w:date="2017-07-12T15:02:00Z"/>
            </w:rPr>
          </w:rPrChange>
        </w:rPr>
        <w:pPrChange w:id="4621" w:author="Melissa Nichols" w:date="2017-07-12T15:03:00Z">
          <w:pPr>
            <w:spacing w:line="276" w:lineRule="auto"/>
            <w:jc w:val="left"/>
          </w:pPr>
        </w:pPrChange>
      </w:pPr>
      <w:ins w:id="4622" w:author="Melissa Nichols" w:date="2017-07-12T15:02:00Z">
        <w:r w:rsidRPr="007F29B6">
          <w:rPr>
            <w:rFonts w:ascii="Courier New" w:hAnsi="Courier New" w:cs="Courier New"/>
            <w:sz w:val="20"/>
            <w:szCs w:val="20"/>
            <w:rPrChange w:id="4623" w:author="Melissa Nichols" w:date="2017-07-12T15:04:00Z">
              <w:rPr/>
            </w:rPrChange>
          </w:rPr>
          <w:t xml:space="preserve">    Routers = etree.SubElement(Profile,'Routers')</w:t>
        </w:r>
      </w:ins>
    </w:p>
    <w:p w14:paraId="22B279ED" w14:textId="77777777" w:rsidR="007F29B6" w:rsidRPr="007F29B6" w:rsidRDefault="007F29B6">
      <w:pPr>
        <w:spacing w:line="240" w:lineRule="auto"/>
        <w:jc w:val="left"/>
        <w:rPr>
          <w:ins w:id="4624" w:author="Melissa Nichols" w:date="2017-07-12T15:02:00Z"/>
          <w:rFonts w:ascii="Courier New" w:hAnsi="Courier New" w:cs="Courier New"/>
          <w:sz w:val="20"/>
          <w:szCs w:val="20"/>
          <w:rPrChange w:id="4625" w:author="Melissa Nichols" w:date="2017-07-12T15:04:00Z">
            <w:rPr>
              <w:ins w:id="4626" w:author="Melissa Nichols" w:date="2017-07-12T15:02:00Z"/>
            </w:rPr>
          </w:rPrChange>
        </w:rPr>
        <w:pPrChange w:id="4627" w:author="Melissa Nichols" w:date="2017-07-12T15:03:00Z">
          <w:pPr>
            <w:spacing w:line="276" w:lineRule="auto"/>
            <w:jc w:val="left"/>
          </w:pPr>
        </w:pPrChange>
      </w:pPr>
      <w:ins w:id="4628" w:author="Melissa Nichols" w:date="2017-07-12T15:02:00Z">
        <w:r w:rsidRPr="007F29B6">
          <w:rPr>
            <w:rFonts w:ascii="Courier New" w:hAnsi="Courier New" w:cs="Courier New"/>
            <w:sz w:val="20"/>
            <w:szCs w:val="20"/>
            <w:rPrChange w:id="4629" w:author="Melissa Nichols" w:date="2017-07-12T15:04:00Z">
              <w:rPr/>
            </w:rPrChange>
          </w:rPr>
          <w:t xml:space="preserve">    for routers in conn.network.routers():</w:t>
        </w:r>
      </w:ins>
    </w:p>
    <w:p w14:paraId="33FC309F" w14:textId="77777777" w:rsidR="007F29B6" w:rsidRPr="007F29B6" w:rsidRDefault="007F29B6">
      <w:pPr>
        <w:spacing w:line="240" w:lineRule="auto"/>
        <w:jc w:val="left"/>
        <w:rPr>
          <w:ins w:id="4630" w:author="Melissa Nichols" w:date="2017-07-12T15:02:00Z"/>
          <w:rFonts w:ascii="Courier New" w:hAnsi="Courier New" w:cs="Courier New"/>
          <w:sz w:val="20"/>
          <w:szCs w:val="20"/>
          <w:rPrChange w:id="4631" w:author="Melissa Nichols" w:date="2017-07-12T15:04:00Z">
            <w:rPr>
              <w:ins w:id="4632" w:author="Melissa Nichols" w:date="2017-07-12T15:02:00Z"/>
            </w:rPr>
          </w:rPrChange>
        </w:rPr>
        <w:pPrChange w:id="4633" w:author="Melissa Nichols" w:date="2017-07-12T15:03:00Z">
          <w:pPr>
            <w:spacing w:line="276" w:lineRule="auto"/>
            <w:jc w:val="left"/>
          </w:pPr>
        </w:pPrChange>
      </w:pPr>
      <w:ins w:id="4634" w:author="Melissa Nichols" w:date="2017-07-12T15:02:00Z">
        <w:r w:rsidRPr="007F29B6">
          <w:rPr>
            <w:rFonts w:ascii="Courier New" w:hAnsi="Courier New" w:cs="Courier New"/>
            <w:sz w:val="20"/>
            <w:szCs w:val="20"/>
            <w:rPrChange w:id="4635" w:author="Melissa Nichols" w:date="2017-07-12T15:04:00Z">
              <w:rPr/>
            </w:rPrChange>
          </w:rPr>
          <w:t xml:space="preserve">        Router_ID = etree.SubElement(Routers, 'Router')</w:t>
        </w:r>
      </w:ins>
    </w:p>
    <w:p w14:paraId="6CE20E17" w14:textId="77777777" w:rsidR="007F29B6" w:rsidRPr="007F29B6" w:rsidRDefault="007F29B6">
      <w:pPr>
        <w:spacing w:line="240" w:lineRule="auto"/>
        <w:jc w:val="left"/>
        <w:rPr>
          <w:ins w:id="4636" w:author="Melissa Nichols" w:date="2017-07-12T15:02:00Z"/>
          <w:rFonts w:ascii="Courier New" w:hAnsi="Courier New" w:cs="Courier New"/>
          <w:sz w:val="20"/>
          <w:szCs w:val="20"/>
          <w:rPrChange w:id="4637" w:author="Melissa Nichols" w:date="2017-07-12T15:04:00Z">
            <w:rPr>
              <w:ins w:id="4638" w:author="Melissa Nichols" w:date="2017-07-12T15:02:00Z"/>
            </w:rPr>
          </w:rPrChange>
        </w:rPr>
        <w:pPrChange w:id="4639" w:author="Melissa Nichols" w:date="2017-07-12T15:03:00Z">
          <w:pPr>
            <w:spacing w:line="276" w:lineRule="auto"/>
            <w:jc w:val="left"/>
          </w:pPr>
        </w:pPrChange>
      </w:pPr>
      <w:ins w:id="4640" w:author="Melissa Nichols" w:date="2017-07-12T15:02:00Z">
        <w:r w:rsidRPr="007F29B6">
          <w:rPr>
            <w:rFonts w:ascii="Courier New" w:hAnsi="Courier New" w:cs="Courier New"/>
            <w:sz w:val="20"/>
            <w:szCs w:val="20"/>
            <w:rPrChange w:id="4641" w:author="Melissa Nichols" w:date="2017-07-12T15:04:00Z">
              <w:rPr/>
            </w:rPrChange>
          </w:rPr>
          <w:t xml:space="preserve">        Router_ID.attrib['ID'] = routers.id</w:t>
        </w:r>
      </w:ins>
    </w:p>
    <w:p w14:paraId="37436963" w14:textId="77777777" w:rsidR="007F29B6" w:rsidRPr="007F29B6" w:rsidRDefault="007F29B6">
      <w:pPr>
        <w:spacing w:line="240" w:lineRule="auto"/>
        <w:jc w:val="left"/>
        <w:rPr>
          <w:ins w:id="4642" w:author="Melissa Nichols" w:date="2017-07-12T15:02:00Z"/>
          <w:rFonts w:ascii="Courier New" w:hAnsi="Courier New" w:cs="Courier New"/>
          <w:sz w:val="20"/>
          <w:szCs w:val="20"/>
          <w:rPrChange w:id="4643" w:author="Melissa Nichols" w:date="2017-07-12T15:04:00Z">
            <w:rPr>
              <w:ins w:id="4644" w:author="Melissa Nichols" w:date="2017-07-12T15:02:00Z"/>
            </w:rPr>
          </w:rPrChange>
        </w:rPr>
        <w:pPrChange w:id="4645" w:author="Melissa Nichols" w:date="2017-07-12T15:03:00Z">
          <w:pPr>
            <w:spacing w:line="276" w:lineRule="auto"/>
            <w:jc w:val="left"/>
          </w:pPr>
        </w:pPrChange>
      </w:pPr>
      <w:ins w:id="4646" w:author="Melissa Nichols" w:date="2017-07-12T15:02:00Z">
        <w:r w:rsidRPr="007F29B6">
          <w:rPr>
            <w:rFonts w:ascii="Courier New" w:hAnsi="Courier New" w:cs="Courier New"/>
            <w:sz w:val="20"/>
            <w:szCs w:val="20"/>
            <w:rPrChange w:id="4647" w:author="Melissa Nichols" w:date="2017-07-12T15:04:00Z">
              <w:rPr/>
            </w:rPrChange>
          </w:rPr>
          <w:t xml:space="preserve">        Router_Name = etree.SubElement(Router_ID,'Router_Name')</w:t>
        </w:r>
      </w:ins>
    </w:p>
    <w:p w14:paraId="302EDD7F" w14:textId="77777777" w:rsidR="007F29B6" w:rsidRPr="007F29B6" w:rsidRDefault="007F29B6">
      <w:pPr>
        <w:spacing w:line="240" w:lineRule="auto"/>
        <w:jc w:val="left"/>
        <w:rPr>
          <w:ins w:id="4648" w:author="Melissa Nichols" w:date="2017-07-12T15:02:00Z"/>
          <w:rFonts w:ascii="Courier New" w:hAnsi="Courier New" w:cs="Courier New"/>
          <w:sz w:val="20"/>
          <w:szCs w:val="20"/>
          <w:rPrChange w:id="4649" w:author="Melissa Nichols" w:date="2017-07-12T15:04:00Z">
            <w:rPr>
              <w:ins w:id="4650" w:author="Melissa Nichols" w:date="2017-07-12T15:02:00Z"/>
            </w:rPr>
          </w:rPrChange>
        </w:rPr>
        <w:pPrChange w:id="4651" w:author="Melissa Nichols" w:date="2017-07-12T15:03:00Z">
          <w:pPr>
            <w:spacing w:line="276" w:lineRule="auto"/>
            <w:jc w:val="left"/>
          </w:pPr>
        </w:pPrChange>
      </w:pPr>
      <w:ins w:id="4652" w:author="Melissa Nichols" w:date="2017-07-12T15:02:00Z">
        <w:r w:rsidRPr="007F29B6">
          <w:rPr>
            <w:rFonts w:ascii="Courier New" w:hAnsi="Courier New" w:cs="Courier New"/>
            <w:sz w:val="20"/>
            <w:szCs w:val="20"/>
            <w:rPrChange w:id="4653" w:author="Melissa Nichols" w:date="2017-07-12T15:04:00Z">
              <w:rPr/>
            </w:rPrChange>
          </w:rPr>
          <w:t xml:space="preserve">        Router_Name.text = routers.name</w:t>
        </w:r>
      </w:ins>
    </w:p>
    <w:p w14:paraId="10F42582" w14:textId="77777777" w:rsidR="007F29B6" w:rsidRPr="007F29B6" w:rsidRDefault="007F29B6">
      <w:pPr>
        <w:spacing w:line="240" w:lineRule="auto"/>
        <w:jc w:val="left"/>
        <w:rPr>
          <w:ins w:id="4654" w:author="Melissa Nichols" w:date="2017-07-12T15:02:00Z"/>
          <w:rFonts w:ascii="Courier New" w:hAnsi="Courier New" w:cs="Courier New"/>
          <w:sz w:val="20"/>
          <w:szCs w:val="20"/>
          <w:rPrChange w:id="4655" w:author="Melissa Nichols" w:date="2017-07-12T15:04:00Z">
            <w:rPr>
              <w:ins w:id="4656" w:author="Melissa Nichols" w:date="2017-07-12T15:02:00Z"/>
            </w:rPr>
          </w:rPrChange>
        </w:rPr>
        <w:pPrChange w:id="4657" w:author="Melissa Nichols" w:date="2017-07-12T15:03:00Z">
          <w:pPr>
            <w:spacing w:line="276" w:lineRule="auto"/>
            <w:jc w:val="left"/>
          </w:pPr>
        </w:pPrChange>
      </w:pPr>
      <w:ins w:id="4658" w:author="Melissa Nichols" w:date="2017-07-12T15:02:00Z">
        <w:r w:rsidRPr="007F29B6">
          <w:rPr>
            <w:rFonts w:ascii="Courier New" w:hAnsi="Courier New" w:cs="Courier New"/>
            <w:sz w:val="20"/>
            <w:szCs w:val="20"/>
            <w:rPrChange w:id="4659" w:author="Melissa Nichols" w:date="2017-07-12T15:04:00Z">
              <w:rPr/>
            </w:rPrChange>
          </w:rPr>
          <w:t xml:space="preserve">        Router_Status = etree.SubElement(Router_ID,'Router_Admin_State_UP')</w:t>
        </w:r>
      </w:ins>
    </w:p>
    <w:p w14:paraId="014FB3F0" w14:textId="77777777" w:rsidR="007F29B6" w:rsidRPr="007F29B6" w:rsidRDefault="007F29B6">
      <w:pPr>
        <w:spacing w:line="240" w:lineRule="auto"/>
        <w:jc w:val="left"/>
        <w:rPr>
          <w:ins w:id="4660" w:author="Melissa Nichols" w:date="2017-07-12T15:02:00Z"/>
          <w:rFonts w:ascii="Courier New" w:hAnsi="Courier New" w:cs="Courier New"/>
          <w:sz w:val="20"/>
          <w:szCs w:val="20"/>
          <w:rPrChange w:id="4661" w:author="Melissa Nichols" w:date="2017-07-12T15:04:00Z">
            <w:rPr>
              <w:ins w:id="4662" w:author="Melissa Nichols" w:date="2017-07-12T15:02:00Z"/>
            </w:rPr>
          </w:rPrChange>
        </w:rPr>
        <w:pPrChange w:id="4663" w:author="Melissa Nichols" w:date="2017-07-12T15:03:00Z">
          <w:pPr>
            <w:spacing w:line="276" w:lineRule="auto"/>
            <w:jc w:val="left"/>
          </w:pPr>
        </w:pPrChange>
      </w:pPr>
      <w:ins w:id="4664" w:author="Melissa Nichols" w:date="2017-07-12T15:02:00Z">
        <w:r w:rsidRPr="007F29B6">
          <w:rPr>
            <w:rFonts w:ascii="Courier New" w:hAnsi="Courier New" w:cs="Courier New"/>
            <w:sz w:val="20"/>
            <w:szCs w:val="20"/>
            <w:rPrChange w:id="4665" w:author="Melissa Nichols" w:date="2017-07-12T15:04:00Z">
              <w:rPr/>
            </w:rPrChange>
          </w:rPr>
          <w:t xml:space="preserve">        Router_Status.text = str(routers.is_admin_state_up)</w:t>
        </w:r>
      </w:ins>
    </w:p>
    <w:p w14:paraId="69B6AB24" w14:textId="77777777" w:rsidR="007F29B6" w:rsidRPr="007F29B6" w:rsidRDefault="007F29B6">
      <w:pPr>
        <w:spacing w:line="240" w:lineRule="auto"/>
        <w:jc w:val="left"/>
        <w:rPr>
          <w:ins w:id="4666" w:author="Melissa Nichols" w:date="2017-07-12T15:02:00Z"/>
          <w:rFonts w:ascii="Courier New" w:hAnsi="Courier New" w:cs="Courier New"/>
          <w:sz w:val="20"/>
          <w:szCs w:val="20"/>
          <w:rPrChange w:id="4667" w:author="Melissa Nichols" w:date="2017-07-12T15:04:00Z">
            <w:rPr>
              <w:ins w:id="4668" w:author="Melissa Nichols" w:date="2017-07-12T15:02:00Z"/>
            </w:rPr>
          </w:rPrChange>
        </w:rPr>
        <w:pPrChange w:id="4669" w:author="Melissa Nichols" w:date="2017-07-12T15:03:00Z">
          <w:pPr>
            <w:spacing w:line="276" w:lineRule="auto"/>
            <w:jc w:val="left"/>
          </w:pPr>
        </w:pPrChange>
      </w:pPr>
      <w:ins w:id="4670" w:author="Melissa Nichols" w:date="2017-07-12T15:02:00Z">
        <w:r w:rsidRPr="007F29B6">
          <w:rPr>
            <w:rFonts w:ascii="Courier New" w:hAnsi="Courier New" w:cs="Courier New"/>
            <w:sz w:val="20"/>
            <w:szCs w:val="20"/>
            <w:rPrChange w:id="4671" w:author="Melissa Nichols" w:date="2017-07-12T15:04:00Z">
              <w:rPr/>
            </w:rPrChange>
          </w:rPr>
          <w:t xml:space="preserve">        for AZ in routers.availability_zones:</w:t>
        </w:r>
      </w:ins>
    </w:p>
    <w:p w14:paraId="1FD083AF" w14:textId="77777777" w:rsidR="007F29B6" w:rsidRPr="007F29B6" w:rsidRDefault="007F29B6">
      <w:pPr>
        <w:spacing w:line="240" w:lineRule="auto"/>
        <w:jc w:val="left"/>
        <w:rPr>
          <w:ins w:id="4672" w:author="Melissa Nichols" w:date="2017-07-12T15:02:00Z"/>
          <w:rFonts w:ascii="Courier New" w:hAnsi="Courier New" w:cs="Courier New"/>
          <w:sz w:val="20"/>
          <w:szCs w:val="20"/>
          <w:rPrChange w:id="4673" w:author="Melissa Nichols" w:date="2017-07-12T15:04:00Z">
            <w:rPr>
              <w:ins w:id="4674" w:author="Melissa Nichols" w:date="2017-07-12T15:02:00Z"/>
            </w:rPr>
          </w:rPrChange>
        </w:rPr>
        <w:pPrChange w:id="4675" w:author="Melissa Nichols" w:date="2017-07-12T15:03:00Z">
          <w:pPr>
            <w:spacing w:line="276" w:lineRule="auto"/>
            <w:jc w:val="left"/>
          </w:pPr>
        </w:pPrChange>
      </w:pPr>
      <w:ins w:id="4676" w:author="Melissa Nichols" w:date="2017-07-12T15:02:00Z">
        <w:r w:rsidRPr="007F29B6">
          <w:rPr>
            <w:rFonts w:ascii="Courier New" w:hAnsi="Courier New" w:cs="Courier New"/>
            <w:sz w:val="20"/>
            <w:szCs w:val="20"/>
            <w:rPrChange w:id="4677" w:author="Melissa Nichols" w:date="2017-07-12T15:04:00Z">
              <w:rPr/>
            </w:rPrChange>
          </w:rPr>
          <w:t xml:space="preserve">            Router_AvailabilityZone = etree.SubElement(Router_ID,'Zone')</w:t>
        </w:r>
      </w:ins>
    </w:p>
    <w:p w14:paraId="1D589C54" w14:textId="77777777" w:rsidR="007F29B6" w:rsidRPr="007F29B6" w:rsidRDefault="007F29B6">
      <w:pPr>
        <w:spacing w:line="240" w:lineRule="auto"/>
        <w:jc w:val="left"/>
        <w:rPr>
          <w:ins w:id="4678" w:author="Melissa Nichols" w:date="2017-07-12T15:02:00Z"/>
          <w:rFonts w:ascii="Courier New" w:hAnsi="Courier New" w:cs="Courier New"/>
          <w:sz w:val="20"/>
          <w:szCs w:val="20"/>
          <w:rPrChange w:id="4679" w:author="Melissa Nichols" w:date="2017-07-12T15:04:00Z">
            <w:rPr>
              <w:ins w:id="4680" w:author="Melissa Nichols" w:date="2017-07-12T15:02:00Z"/>
            </w:rPr>
          </w:rPrChange>
        </w:rPr>
        <w:pPrChange w:id="4681" w:author="Melissa Nichols" w:date="2017-07-12T15:03:00Z">
          <w:pPr>
            <w:spacing w:line="276" w:lineRule="auto"/>
            <w:jc w:val="left"/>
          </w:pPr>
        </w:pPrChange>
      </w:pPr>
      <w:ins w:id="4682" w:author="Melissa Nichols" w:date="2017-07-12T15:02:00Z">
        <w:r w:rsidRPr="007F29B6">
          <w:rPr>
            <w:rFonts w:ascii="Courier New" w:hAnsi="Courier New" w:cs="Courier New"/>
            <w:sz w:val="20"/>
            <w:szCs w:val="20"/>
            <w:rPrChange w:id="4683" w:author="Melissa Nichols" w:date="2017-07-12T15:04:00Z">
              <w:rPr/>
            </w:rPrChange>
          </w:rPr>
          <w:t xml:space="preserve">            Router_AvailabilityZone.text = AZ</w:t>
        </w:r>
      </w:ins>
    </w:p>
    <w:p w14:paraId="6B720E7E" w14:textId="77777777" w:rsidR="007F29B6" w:rsidRPr="007F29B6" w:rsidRDefault="007F29B6">
      <w:pPr>
        <w:spacing w:line="240" w:lineRule="auto"/>
        <w:jc w:val="left"/>
        <w:rPr>
          <w:ins w:id="4684" w:author="Melissa Nichols" w:date="2017-07-12T15:02:00Z"/>
          <w:rFonts w:ascii="Courier New" w:hAnsi="Courier New" w:cs="Courier New"/>
          <w:sz w:val="20"/>
          <w:szCs w:val="20"/>
          <w:rPrChange w:id="4685" w:author="Melissa Nichols" w:date="2017-07-12T15:04:00Z">
            <w:rPr>
              <w:ins w:id="4686" w:author="Melissa Nichols" w:date="2017-07-12T15:02:00Z"/>
            </w:rPr>
          </w:rPrChange>
        </w:rPr>
        <w:pPrChange w:id="4687" w:author="Melissa Nichols" w:date="2017-07-12T15:03:00Z">
          <w:pPr>
            <w:spacing w:line="276" w:lineRule="auto"/>
            <w:jc w:val="left"/>
          </w:pPr>
        </w:pPrChange>
      </w:pPr>
      <w:ins w:id="4688" w:author="Melissa Nichols" w:date="2017-07-12T15:02:00Z">
        <w:r w:rsidRPr="007F29B6">
          <w:rPr>
            <w:rFonts w:ascii="Courier New" w:hAnsi="Courier New" w:cs="Courier New"/>
            <w:sz w:val="20"/>
            <w:szCs w:val="20"/>
            <w:rPrChange w:id="4689" w:author="Melissa Nichols" w:date="2017-07-12T15:04:00Z">
              <w:rPr/>
            </w:rPrChange>
          </w:rPr>
          <w:t xml:space="preserve">        for ports in conn.network.ports():</w:t>
        </w:r>
      </w:ins>
    </w:p>
    <w:p w14:paraId="11A2D8A9" w14:textId="77777777" w:rsidR="007F29B6" w:rsidRPr="007F29B6" w:rsidRDefault="007F29B6">
      <w:pPr>
        <w:spacing w:line="240" w:lineRule="auto"/>
        <w:jc w:val="left"/>
        <w:rPr>
          <w:ins w:id="4690" w:author="Melissa Nichols" w:date="2017-07-12T15:02:00Z"/>
          <w:rFonts w:ascii="Courier New" w:hAnsi="Courier New" w:cs="Courier New"/>
          <w:sz w:val="20"/>
          <w:szCs w:val="20"/>
          <w:rPrChange w:id="4691" w:author="Melissa Nichols" w:date="2017-07-12T15:04:00Z">
            <w:rPr>
              <w:ins w:id="4692" w:author="Melissa Nichols" w:date="2017-07-12T15:02:00Z"/>
            </w:rPr>
          </w:rPrChange>
        </w:rPr>
        <w:pPrChange w:id="4693" w:author="Melissa Nichols" w:date="2017-07-12T15:03:00Z">
          <w:pPr>
            <w:spacing w:line="276" w:lineRule="auto"/>
            <w:jc w:val="left"/>
          </w:pPr>
        </w:pPrChange>
      </w:pPr>
      <w:ins w:id="4694" w:author="Melissa Nichols" w:date="2017-07-12T15:02:00Z">
        <w:r w:rsidRPr="007F29B6">
          <w:rPr>
            <w:rFonts w:ascii="Courier New" w:hAnsi="Courier New" w:cs="Courier New"/>
            <w:sz w:val="20"/>
            <w:szCs w:val="20"/>
            <w:rPrChange w:id="4695" w:author="Melissa Nichols" w:date="2017-07-12T15:04:00Z">
              <w:rPr/>
            </w:rPrChange>
          </w:rPr>
          <w:t xml:space="preserve">            if ports.device_id == routers.id:</w:t>
        </w:r>
      </w:ins>
    </w:p>
    <w:p w14:paraId="2F5E79A0" w14:textId="77777777" w:rsidR="007F29B6" w:rsidRPr="007F29B6" w:rsidRDefault="007F29B6">
      <w:pPr>
        <w:spacing w:line="240" w:lineRule="auto"/>
        <w:jc w:val="left"/>
        <w:rPr>
          <w:ins w:id="4696" w:author="Melissa Nichols" w:date="2017-07-12T15:02:00Z"/>
          <w:rFonts w:ascii="Courier New" w:hAnsi="Courier New" w:cs="Courier New"/>
          <w:sz w:val="20"/>
          <w:szCs w:val="20"/>
          <w:rPrChange w:id="4697" w:author="Melissa Nichols" w:date="2017-07-12T15:04:00Z">
            <w:rPr>
              <w:ins w:id="4698" w:author="Melissa Nichols" w:date="2017-07-12T15:02:00Z"/>
            </w:rPr>
          </w:rPrChange>
        </w:rPr>
        <w:pPrChange w:id="4699" w:author="Melissa Nichols" w:date="2017-07-12T15:03:00Z">
          <w:pPr>
            <w:spacing w:line="276" w:lineRule="auto"/>
            <w:jc w:val="left"/>
          </w:pPr>
        </w:pPrChange>
      </w:pPr>
      <w:ins w:id="4700" w:author="Melissa Nichols" w:date="2017-07-12T15:02:00Z">
        <w:r w:rsidRPr="007F29B6">
          <w:rPr>
            <w:rFonts w:ascii="Courier New" w:hAnsi="Courier New" w:cs="Courier New"/>
            <w:sz w:val="20"/>
            <w:szCs w:val="20"/>
            <w:rPrChange w:id="4701" w:author="Melissa Nichols" w:date="2017-07-12T15:04:00Z">
              <w:rPr/>
            </w:rPrChange>
          </w:rPr>
          <w:t xml:space="preserve">                Router_Interface = etree.SubElement(Router_ID,'Interface')</w:t>
        </w:r>
      </w:ins>
    </w:p>
    <w:p w14:paraId="566CCBBC" w14:textId="77777777" w:rsidR="007F29B6" w:rsidRPr="007F29B6" w:rsidRDefault="007F29B6">
      <w:pPr>
        <w:spacing w:line="240" w:lineRule="auto"/>
        <w:jc w:val="left"/>
        <w:rPr>
          <w:ins w:id="4702" w:author="Melissa Nichols" w:date="2017-07-12T15:02:00Z"/>
          <w:rFonts w:ascii="Courier New" w:hAnsi="Courier New" w:cs="Courier New"/>
          <w:sz w:val="20"/>
          <w:szCs w:val="20"/>
          <w:rPrChange w:id="4703" w:author="Melissa Nichols" w:date="2017-07-12T15:04:00Z">
            <w:rPr>
              <w:ins w:id="4704" w:author="Melissa Nichols" w:date="2017-07-12T15:02:00Z"/>
            </w:rPr>
          </w:rPrChange>
        </w:rPr>
        <w:pPrChange w:id="4705" w:author="Melissa Nichols" w:date="2017-07-12T15:03:00Z">
          <w:pPr>
            <w:spacing w:line="276" w:lineRule="auto"/>
            <w:jc w:val="left"/>
          </w:pPr>
        </w:pPrChange>
      </w:pPr>
      <w:ins w:id="4706" w:author="Melissa Nichols" w:date="2017-07-12T15:02:00Z">
        <w:r w:rsidRPr="007F29B6">
          <w:rPr>
            <w:rFonts w:ascii="Courier New" w:hAnsi="Courier New" w:cs="Courier New"/>
            <w:sz w:val="20"/>
            <w:szCs w:val="20"/>
            <w:rPrChange w:id="4707" w:author="Melissa Nichols" w:date="2017-07-12T15:04:00Z">
              <w:rPr/>
            </w:rPrChange>
          </w:rPr>
          <w:t xml:space="preserve">                Router_Interface.attrib['ID'] = ports.id</w:t>
        </w:r>
      </w:ins>
    </w:p>
    <w:p w14:paraId="26D0D89E" w14:textId="77777777" w:rsidR="007F29B6" w:rsidRPr="007F29B6" w:rsidRDefault="007F29B6">
      <w:pPr>
        <w:spacing w:line="240" w:lineRule="auto"/>
        <w:jc w:val="left"/>
        <w:rPr>
          <w:ins w:id="4708" w:author="Melissa Nichols" w:date="2017-07-12T15:02:00Z"/>
          <w:rFonts w:ascii="Courier New" w:hAnsi="Courier New" w:cs="Courier New"/>
          <w:sz w:val="20"/>
          <w:szCs w:val="20"/>
          <w:rPrChange w:id="4709" w:author="Melissa Nichols" w:date="2017-07-12T15:04:00Z">
            <w:rPr>
              <w:ins w:id="4710" w:author="Melissa Nichols" w:date="2017-07-12T15:02:00Z"/>
            </w:rPr>
          </w:rPrChange>
        </w:rPr>
        <w:pPrChange w:id="4711" w:author="Melissa Nichols" w:date="2017-07-12T15:03:00Z">
          <w:pPr>
            <w:spacing w:line="276" w:lineRule="auto"/>
            <w:jc w:val="left"/>
          </w:pPr>
        </w:pPrChange>
      </w:pPr>
      <w:ins w:id="4712" w:author="Melissa Nichols" w:date="2017-07-12T15:02:00Z">
        <w:r w:rsidRPr="007F29B6">
          <w:rPr>
            <w:rFonts w:ascii="Courier New" w:hAnsi="Courier New" w:cs="Courier New"/>
            <w:sz w:val="20"/>
            <w:szCs w:val="20"/>
            <w:rPrChange w:id="4713" w:author="Melissa Nichols" w:date="2017-07-12T15:04:00Z">
              <w:rPr/>
            </w:rPrChange>
          </w:rPr>
          <w:t xml:space="preserve">                Router_IP = etree.SubElement(Router_Interface,'IP')</w:t>
        </w:r>
      </w:ins>
    </w:p>
    <w:p w14:paraId="3512FFC3" w14:textId="77777777" w:rsidR="007F29B6" w:rsidRPr="007F29B6" w:rsidRDefault="007F29B6">
      <w:pPr>
        <w:spacing w:line="240" w:lineRule="auto"/>
        <w:jc w:val="left"/>
        <w:rPr>
          <w:ins w:id="4714" w:author="Melissa Nichols" w:date="2017-07-12T15:02:00Z"/>
          <w:rFonts w:ascii="Courier New" w:hAnsi="Courier New" w:cs="Courier New"/>
          <w:sz w:val="20"/>
          <w:szCs w:val="20"/>
          <w:rPrChange w:id="4715" w:author="Melissa Nichols" w:date="2017-07-12T15:04:00Z">
            <w:rPr>
              <w:ins w:id="4716" w:author="Melissa Nichols" w:date="2017-07-12T15:02:00Z"/>
            </w:rPr>
          </w:rPrChange>
        </w:rPr>
        <w:pPrChange w:id="4717" w:author="Melissa Nichols" w:date="2017-07-12T15:03:00Z">
          <w:pPr>
            <w:spacing w:line="276" w:lineRule="auto"/>
            <w:jc w:val="left"/>
          </w:pPr>
        </w:pPrChange>
      </w:pPr>
      <w:ins w:id="4718" w:author="Melissa Nichols" w:date="2017-07-12T15:02:00Z">
        <w:r w:rsidRPr="007F29B6">
          <w:rPr>
            <w:rFonts w:ascii="Courier New" w:hAnsi="Courier New" w:cs="Courier New"/>
            <w:sz w:val="20"/>
            <w:szCs w:val="20"/>
            <w:rPrChange w:id="4719" w:author="Melissa Nichols" w:date="2017-07-12T15:04:00Z">
              <w:rPr/>
            </w:rPrChange>
          </w:rPr>
          <w:t xml:space="preserve">                Router_IP.text = ports.fixed_ips[0]['ip_address']</w:t>
        </w:r>
      </w:ins>
    </w:p>
    <w:p w14:paraId="34EAB7ED" w14:textId="77777777" w:rsidR="007F29B6" w:rsidRPr="007F29B6" w:rsidRDefault="007F29B6">
      <w:pPr>
        <w:spacing w:line="240" w:lineRule="auto"/>
        <w:jc w:val="left"/>
        <w:rPr>
          <w:ins w:id="4720" w:author="Melissa Nichols" w:date="2017-07-12T15:02:00Z"/>
          <w:rFonts w:ascii="Courier New" w:hAnsi="Courier New" w:cs="Courier New"/>
          <w:sz w:val="20"/>
          <w:szCs w:val="20"/>
          <w:rPrChange w:id="4721" w:author="Melissa Nichols" w:date="2017-07-12T15:04:00Z">
            <w:rPr>
              <w:ins w:id="4722" w:author="Melissa Nichols" w:date="2017-07-12T15:02:00Z"/>
            </w:rPr>
          </w:rPrChange>
        </w:rPr>
        <w:pPrChange w:id="4723" w:author="Melissa Nichols" w:date="2017-07-12T15:03:00Z">
          <w:pPr>
            <w:spacing w:line="276" w:lineRule="auto"/>
            <w:jc w:val="left"/>
          </w:pPr>
        </w:pPrChange>
      </w:pPr>
    </w:p>
    <w:p w14:paraId="2B9EE201" w14:textId="77777777" w:rsidR="007F29B6" w:rsidRPr="007F29B6" w:rsidRDefault="007F29B6">
      <w:pPr>
        <w:spacing w:line="240" w:lineRule="auto"/>
        <w:jc w:val="left"/>
        <w:rPr>
          <w:ins w:id="4724" w:author="Melissa Nichols" w:date="2017-07-12T15:02:00Z"/>
          <w:rFonts w:ascii="Courier New" w:hAnsi="Courier New" w:cs="Courier New"/>
          <w:sz w:val="20"/>
          <w:szCs w:val="20"/>
          <w:rPrChange w:id="4725" w:author="Melissa Nichols" w:date="2017-07-12T15:04:00Z">
            <w:rPr>
              <w:ins w:id="4726" w:author="Melissa Nichols" w:date="2017-07-12T15:02:00Z"/>
            </w:rPr>
          </w:rPrChange>
        </w:rPr>
        <w:pPrChange w:id="4727" w:author="Melissa Nichols" w:date="2017-07-12T15:03:00Z">
          <w:pPr>
            <w:spacing w:line="276" w:lineRule="auto"/>
            <w:jc w:val="left"/>
          </w:pPr>
        </w:pPrChange>
      </w:pPr>
      <w:ins w:id="4728" w:author="Melissa Nichols" w:date="2017-07-12T15:02:00Z">
        <w:r w:rsidRPr="007F29B6">
          <w:rPr>
            <w:rFonts w:ascii="Courier New" w:hAnsi="Courier New" w:cs="Courier New"/>
            <w:sz w:val="20"/>
            <w:szCs w:val="20"/>
            <w:rPrChange w:id="4729" w:author="Melissa Nichols" w:date="2017-07-12T15:04:00Z">
              <w:rPr/>
            </w:rPrChange>
          </w:rPr>
          <w:t xml:space="preserve">    Images = etree.SubElement(Profile,'Images')</w:t>
        </w:r>
      </w:ins>
    </w:p>
    <w:p w14:paraId="09511137" w14:textId="77777777" w:rsidR="007F29B6" w:rsidRPr="007F29B6" w:rsidRDefault="007F29B6">
      <w:pPr>
        <w:spacing w:line="240" w:lineRule="auto"/>
        <w:jc w:val="left"/>
        <w:rPr>
          <w:ins w:id="4730" w:author="Melissa Nichols" w:date="2017-07-12T15:02:00Z"/>
          <w:rFonts w:ascii="Courier New" w:hAnsi="Courier New" w:cs="Courier New"/>
          <w:sz w:val="20"/>
          <w:szCs w:val="20"/>
          <w:rPrChange w:id="4731" w:author="Melissa Nichols" w:date="2017-07-12T15:04:00Z">
            <w:rPr>
              <w:ins w:id="4732" w:author="Melissa Nichols" w:date="2017-07-12T15:02:00Z"/>
            </w:rPr>
          </w:rPrChange>
        </w:rPr>
        <w:pPrChange w:id="4733" w:author="Melissa Nichols" w:date="2017-07-12T15:03:00Z">
          <w:pPr>
            <w:spacing w:line="276" w:lineRule="auto"/>
            <w:jc w:val="left"/>
          </w:pPr>
        </w:pPrChange>
      </w:pPr>
      <w:ins w:id="4734" w:author="Melissa Nichols" w:date="2017-07-12T15:02:00Z">
        <w:r w:rsidRPr="007F29B6">
          <w:rPr>
            <w:rFonts w:ascii="Courier New" w:hAnsi="Courier New" w:cs="Courier New"/>
            <w:sz w:val="20"/>
            <w:szCs w:val="20"/>
            <w:rPrChange w:id="4735" w:author="Melissa Nichols" w:date="2017-07-12T15:04:00Z">
              <w:rPr/>
            </w:rPrChange>
          </w:rPr>
          <w:t xml:space="preserve">    for images in conn.image.images():</w:t>
        </w:r>
      </w:ins>
    </w:p>
    <w:p w14:paraId="060E1E16" w14:textId="77777777" w:rsidR="007F29B6" w:rsidRPr="007F29B6" w:rsidRDefault="007F29B6">
      <w:pPr>
        <w:spacing w:line="240" w:lineRule="auto"/>
        <w:jc w:val="left"/>
        <w:rPr>
          <w:ins w:id="4736" w:author="Melissa Nichols" w:date="2017-07-12T15:02:00Z"/>
          <w:rFonts w:ascii="Courier New" w:hAnsi="Courier New" w:cs="Courier New"/>
          <w:sz w:val="20"/>
          <w:szCs w:val="20"/>
          <w:rPrChange w:id="4737" w:author="Melissa Nichols" w:date="2017-07-12T15:04:00Z">
            <w:rPr>
              <w:ins w:id="4738" w:author="Melissa Nichols" w:date="2017-07-12T15:02:00Z"/>
            </w:rPr>
          </w:rPrChange>
        </w:rPr>
        <w:pPrChange w:id="4739" w:author="Melissa Nichols" w:date="2017-07-12T15:03:00Z">
          <w:pPr>
            <w:spacing w:line="276" w:lineRule="auto"/>
            <w:jc w:val="left"/>
          </w:pPr>
        </w:pPrChange>
      </w:pPr>
      <w:ins w:id="4740" w:author="Melissa Nichols" w:date="2017-07-12T15:02:00Z">
        <w:r w:rsidRPr="007F29B6">
          <w:rPr>
            <w:rFonts w:ascii="Courier New" w:hAnsi="Courier New" w:cs="Courier New"/>
            <w:sz w:val="20"/>
            <w:szCs w:val="20"/>
            <w:rPrChange w:id="4741" w:author="Melissa Nichols" w:date="2017-07-12T15:04:00Z">
              <w:rPr/>
            </w:rPrChange>
          </w:rPr>
          <w:t xml:space="preserve">        Image_Name = etree.SubElement(Images,'Image')</w:t>
        </w:r>
      </w:ins>
    </w:p>
    <w:p w14:paraId="66A4E0D2" w14:textId="77777777" w:rsidR="007F29B6" w:rsidRPr="007F29B6" w:rsidRDefault="007F29B6">
      <w:pPr>
        <w:spacing w:line="240" w:lineRule="auto"/>
        <w:jc w:val="left"/>
        <w:rPr>
          <w:ins w:id="4742" w:author="Melissa Nichols" w:date="2017-07-12T15:02:00Z"/>
          <w:rFonts w:ascii="Courier New" w:hAnsi="Courier New" w:cs="Courier New"/>
          <w:sz w:val="20"/>
          <w:szCs w:val="20"/>
          <w:rPrChange w:id="4743" w:author="Melissa Nichols" w:date="2017-07-12T15:04:00Z">
            <w:rPr>
              <w:ins w:id="4744" w:author="Melissa Nichols" w:date="2017-07-12T15:02:00Z"/>
            </w:rPr>
          </w:rPrChange>
        </w:rPr>
        <w:pPrChange w:id="4745" w:author="Melissa Nichols" w:date="2017-07-12T15:03:00Z">
          <w:pPr>
            <w:spacing w:line="276" w:lineRule="auto"/>
            <w:jc w:val="left"/>
          </w:pPr>
        </w:pPrChange>
      </w:pPr>
      <w:ins w:id="4746" w:author="Melissa Nichols" w:date="2017-07-12T15:02:00Z">
        <w:r w:rsidRPr="007F29B6">
          <w:rPr>
            <w:rFonts w:ascii="Courier New" w:hAnsi="Courier New" w:cs="Courier New"/>
            <w:sz w:val="20"/>
            <w:szCs w:val="20"/>
            <w:rPrChange w:id="4747" w:author="Melissa Nichols" w:date="2017-07-12T15:04:00Z">
              <w:rPr/>
            </w:rPrChange>
          </w:rPr>
          <w:t xml:space="preserve">        Image_Name.attrib['Name'] = images.name</w:t>
        </w:r>
      </w:ins>
    </w:p>
    <w:p w14:paraId="5E51C648" w14:textId="77777777" w:rsidR="007F29B6" w:rsidRPr="007F29B6" w:rsidRDefault="007F29B6">
      <w:pPr>
        <w:spacing w:line="240" w:lineRule="auto"/>
        <w:jc w:val="left"/>
        <w:rPr>
          <w:ins w:id="4748" w:author="Melissa Nichols" w:date="2017-07-12T15:02:00Z"/>
          <w:rFonts w:ascii="Courier New" w:hAnsi="Courier New" w:cs="Courier New"/>
          <w:sz w:val="20"/>
          <w:szCs w:val="20"/>
          <w:rPrChange w:id="4749" w:author="Melissa Nichols" w:date="2017-07-12T15:04:00Z">
            <w:rPr>
              <w:ins w:id="4750" w:author="Melissa Nichols" w:date="2017-07-12T15:02:00Z"/>
            </w:rPr>
          </w:rPrChange>
        </w:rPr>
        <w:pPrChange w:id="4751" w:author="Melissa Nichols" w:date="2017-07-12T15:03:00Z">
          <w:pPr>
            <w:spacing w:line="276" w:lineRule="auto"/>
            <w:jc w:val="left"/>
          </w:pPr>
        </w:pPrChange>
      </w:pPr>
      <w:ins w:id="4752" w:author="Melissa Nichols" w:date="2017-07-12T15:02:00Z">
        <w:r w:rsidRPr="007F29B6">
          <w:rPr>
            <w:rFonts w:ascii="Courier New" w:hAnsi="Courier New" w:cs="Courier New"/>
            <w:sz w:val="20"/>
            <w:szCs w:val="20"/>
            <w:rPrChange w:id="4753" w:author="Melissa Nichols" w:date="2017-07-12T15:04:00Z">
              <w:rPr/>
            </w:rPrChange>
          </w:rPr>
          <w:lastRenderedPageBreak/>
          <w:t xml:space="preserve">        Image_Container_Format = etree.SubElement(Image_Name,'ContainerFormat')</w:t>
        </w:r>
      </w:ins>
    </w:p>
    <w:p w14:paraId="0230AAE0" w14:textId="77777777" w:rsidR="007F29B6" w:rsidRPr="007F29B6" w:rsidRDefault="007F29B6">
      <w:pPr>
        <w:spacing w:line="240" w:lineRule="auto"/>
        <w:jc w:val="left"/>
        <w:rPr>
          <w:ins w:id="4754" w:author="Melissa Nichols" w:date="2017-07-12T15:02:00Z"/>
          <w:rFonts w:ascii="Courier New" w:hAnsi="Courier New" w:cs="Courier New"/>
          <w:sz w:val="20"/>
          <w:szCs w:val="20"/>
          <w:rPrChange w:id="4755" w:author="Melissa Nichols" w:date="2017-07-12T15:04:00Z">
            <w:rPr>
              <w:ins w:id="4756" w:author="Melissa Nichols" w:date="2017-07-12T15:02:00Z"/>
            </w:rPr>
          </w:rPrChange>
        </w:rPr>
        <w:pPrChange w:id="4757" w:author="Melissa Nichols" w:date="2017-07-12T15:03:00Z">
          <w:pPr>
            <w:spacing w:line="276" w:lineRule="auto"/>
            <w:jc w:val="left"/>
          </w:pPr>
        </w:pPrChange>
      </w:pPr>
      <w:ins w:id="4758" w:author="Melissa Nichols" w:date="2017-07-12T15:02:00Z">
        <w:r w:rsidRPr="007F29B6">
          <w:rPr>
            <w:rFonts w:ascii="Courier New" w:hAnsi="Courier New" w:cs="Courier New"/>
            <w:sz w:val="20"/>
            <w:szCs w:val="20"/>
            <w:rPrChange w:id="4759" w:author="Melissa Nichols" w:date="2017-07-12T15:04:00Z">
              <w:rPr/>
            </w:rPrChange>
          </w:rPr>
          <w:t xml:space="preserve">        Image_Container_Format.text = images.container_format</w:t>
        </w:r>
      </w:ins>
    </w:p>
    <w:p w14:paraId="20180A60" w14:textId="77777777" w:rsidR="007F29B6" w:rsidRPr="007F29B6" w:rsidRDefault="007F29B6">
      <w:pPr>
        <w:spacing w:line="240" w:lineRule="auto"/>
        <w:jc w:val="left"/>
        <w:rPr>
          <w:ins w:id="4760" w:author="Melissa Nichols" w:date="2017-07-12T15:02:00Z"/>
          <w:rFonts w:ascii="Courier New" w:hAnsi="Courier New" w:cs="Courier New"/>
          <w:sz w:val="20"/>
          <w:szCs w:val="20"/>
          <w:rPrChange w:id="4761" w:author="Melissa Nichols" w:date="2017-07-12T15:04:00Z">
            <w:rPr>
              <w:ins w:id="4762" w:author="Melissa Nichols" w:date="2017-07-12T15:02:00Z"/>
            </w:rPr>
          </w:rPrChange>
        </w:rPr>
        <w:pPrChange w:id="4763" w:author="Melissa Nichols" w:date="2017-07-12T15:03:00Z">
          <w:pPr>
            <w:spacing w:line="276" w:lineRule="auto"/>
            <w:jc w:val="left"/>
          </w:pPr>
        </w:pPrChange>
      </w:pPr>
      <w:ins w:id="4764" w:author="Melissa Nichols" w:date="2017-07-12T15:02:00Z">
        <w:r w:rsidRPr="007F29B6">
          <w:rPr>
            <w:rFonts w:ascii="Courier New" w:hAnsi="Courier New" w:cs="Courier New"/>
            <w:sz w:val="20"/>
            <w:szCs w:val="20"/>
            <w:rPrChange w:id="4765" w:author="Melissa Nichols" w:date="2017-07-12T15:04:00Z">
              <w:rPr/>
            </w:rPrChange>
          </w:rPr>
          <w:t xml:space="preserve">        Image_Disk_Format = etree.SubElement(Image_Name,'DiskFormat')</w:t>
        </w:r>
      </w:ins>
    </w:p>
    <w:p w14:paraId="5552C4CA" w14:textId="77777777" w:rsidR="007F29B6" w:rsidRPr="007F29B6" w:rsidRDefault="007F29B6">
      <w:pPr>
        <w:spacing w:line="240" w:lineRule="auto"/>
        <w:jc w:val="left"/>
        <w:rPr>
          <w:ins w:id="4766" w:author="Melissa Nichols" w:date="2017-07-12T15:02:00Z"/>
          <w:rFonts w:ascii="Courier New" w:hAnsi="Courier New" w:cs="Courier New"/>
          <w:sz w:val="20"/>
          <w:szCs w:val="20"/>
          <w:rPrChange w:id="4767" w:author="Melissa Nichols" w:date="2017-07-12T15:04:00Z">
            <w:rPr>
              <w:ins w:id="4768" w:author="Melissa Nichols" w:date="2017-07-12T15:02:00Z"/>
            </w:rPr>
          </w:rPrChange>
        </w:rPr>
        <w:pPrChange w:id="4769" w:author="Melissa Nichols" w:date="2017-07-12T15:03:00Z">
          <w:pPr>
            <w:spacing w:line="276" w:lineRule="auto"/>
            <w:jc w:val="left"/>
          </w:pPr>
        </w:pPrChange>
      </w:pPr>
      <w:ins w:id="4770" w:author="Melissa Nichols" w:date="2017-07-12T15:02:00Z">
        <w:r w:rsidRPr="007F29B6">
          <w:rPr>
            <w:rFonts w:ascii="Courier New" w:hAnsi="Courier New" w:cs="Courier New"/>
            <w:sz w:val="20"/>
            <w:szCs w:val="20"/>
            <w:rPrChange w:id="4771" w:author="Melissa Nichols" w:date="2017-07-12T15:04:00Z">
              <w:rPr/>
            </w:rPrChange>
          </w:rPr>
          <w:t xml:space="preserve">        Image_Disk_Format.text = images.disk_format</w:t>
        </w:r>
      </w:ins>
    </w:p>
    <w:p w14:paraId="635467E6" w14:textId="77777777" w:rsidR="007F29B6" w:rsidRPr="007F29B6" w:rsidRDefault="007F29B6">
      <w:pPr>
        <w:spacing w:line="240" w:lineRule="auto"/>
        <w:jc w:val="left"/>
        <w:rPr>
          <w:ins w:id="4772" w:author="Melissa Nichols" w:date="2017-07-12T15:02:00Z"/>
          <w:rFonts w:ascii="Courier New" w:hAnsi="Courier New" w:cs="Courier New"/>
          <w:sz w:val="20"/>
          <w:szCs w:val="20"/>
          <w:rPrChange w:id="4773" w:author="Melissa Nichols" w:date="2017-07-12T15:04:00Z">
            <w:rPr>
              <w:ins w:id="4774" w:author="Melissa Nichols" w:date="2017-07-12T15:02:00Z"/>
            </w:rPr>
          </w:rPrChange>
        </w:rPr>
        <w:pPrChange w:id="4775" w:author="Melissa Nichols" w:date="2017-07-12T15:03:00Z">
          <w:pPr>
            <w:spacing w:line="276" w:lineRule="auto"/>
            <w:jc w:val="left"/>
          </w:pPr>
        </w:pPrChange>
      </w:pPr>
    </w:p>
    <w:p w14:paraId="3822DFB0" w14:textId="77777777" w:rsidR="007F29B6" w:rsidRPr="007F29B6" w:rsidRDefault="007F29B6">
      <w:pPr>
        <w:spacing w:line="240" w:lineRule="auto"/>
        <w:jc w:val="left"/>
        <w:rPr>
          <w:ins w:id="4776" w:author="Melissa Nichols" w:date="2017-07-12T15:02:00Z"/>
          <w:rFonts w:ascii="Courier New" w:hAnsi="Courier New" w:cs="Courier New"/>
          <w:sz w:val="20"/>
          <w:szCs w:val="20"/>
          <w:rPrChange w:id="4777" w:author="Melissa Nichols" w:date="2017-07-12T15:04:00Z">
            <w:rPr>
              <w:ins w:id="4778" w:author="Melissa Nichols" w:date="2017-07-12T15:02:00Z"/>
            </w:rPr>
          </w:rPrChange>
        </w:rPr>
        <w:pPrChange w:id="4779" w:author="Melissa Nichols" w:date="2017-07-12T15:03:00Z">
          <w:pPr>
            <w:spacing w:line="276" w:lineRule="auto"/>
            <w:jc w:val="left"/>
          </w:pPr>
        </w:pPrChange>
      </w:pPr>
      <w:ins w:id="4780" w:author="Melissa Nichols" w:date="2017-07-12T15:02:00Z">
        <w:r w:rsidRPr="007F29B6">
          <w:rPr>
            <w:rFonts w:ascii="Courier New" w:hAnsi="Courier New" w:cs="Courier New"/>
            <w:sz w:val="20"/>
            <w:szCs w:val="20"/>
            <w:rPrChange w:id="4781" w:author="Melissa Nichols" w:date="2017-07-12T15:04:00Z">
              <w:rPr/>
            </w:rPrChange>
          </w:rPr>
          <w:t xml:space="preserve">    Flavors = etree.SubElement(Profile,'Flavors')</w:t>
        </w:r>
      </w:ins>
    </w:p>
    <w:p w14:paraId="2CEC2374" w14:textId="77777777" w:rsidR="007F29B6" w:rsidRPr="007F29B6" w:rsidRDefault="007F29B6">
      <w:pPr>
        <w:spacing w:line="240" w:lineRule="auto"/>
        <w:jc w:val="left"/>
        <w:rPr>
          <w:ins w:id="4782" w:author="Melissa Nichols" w:date="2017-07-12T15:02:00Z"/>
          <w:rFonts w:ascii="Courier New" w:hAnsi="Courier New" w:cs="Courier New"/>
          <w:sz w:val="20"/>
          <w:szCs w:val="20"/>
          <w:rPrChange w:id="4783" w:author="Melissa Nichols" w:date="2017-07-12T15:04:00Z">
            <w:rPr>
              <w:ins w:id="4784" w:author="Melissa Nichols" w:date="2017-07-12T15:02:00Z"/>
            </w:rPr>
          </w:rPrChange>
        </w:rPr>
        <w:pPrChange w:id="4785" w:author="Melissa Nichols" w:date="2017-07-12T15:03:00Z">
          <w:pPr>
            <w:spacing w:line="276" w:lineRule="auto"/>
            <w:jc w:val="left"/>
          </w:pPr>
        </w:pPrChange>
      </w:pPr>
      <w:ins w:id="4786" w:author="Melissa Nichols" w:date="2017-07-12T15:02:00Z">
        <w:r w:rsidRPr="007F29B6">
          <w:rPr>
            <w:rFonts w:ascii="Courier New" w:hAnsi="Courier New" w:cs="Courier New"/>
            <w:sz w:val="20"/>
            <w:szCs w:val="20"/>
            <w:rPrChange w:id="4787" w:author="Melissa Nichols" w:date="2017-07-12T15:04:00Z">
              <w:rPr/>
            </w:rPrChange>
          </w:rPr>
          <w:t xml:space="preserve">    for flavors in conn.compute.flavors():</w:t>
        </w:r>
      </w:ins>
    </w:p>
    <w:p w14:paraId="7A18DBAC" w14:textId="77777777" w:rsidR="007F29B6" w:rsidRPr="007F29B6" w:rsidRDefault="007F29B6">
      <w:pPr>
        <w:spacing w:line="240" w:lineRule="auto"/>
        <w:jc w:val="left"/>
        <w:rPr>
          <w:ins w:id="4788" w:author="Melissa Nichols" w:date="2017-07-12T15:02:00Z"/>
          <w:rFonts w:ascii="Courier New" w:hAnsi="Courier New" w:cs="Courier New"/>
          <w:sz w:val="20"/>
          <w:szCs w:val="20"/>
          <w:rPrChange w:id="4789" w:author="Melissa Nichols" w:date="2017-07-12T15:04:00Z">
            <w:rPr>
              <w:ins w:id="4790" w:author="Melissa Nichols" w:date="2017-07-12T15:02:00Z"/>
            </w:rPr>
          </w:rPrChange>
        </w:rPr>
        <w:pPrChange w:id="4791" w:author="Melissa Nichols" w:date="2017-07-12T15:03:00Z">
          <w:pPr>
            <w:spacing w:line="276" w:lineRule="auto"/>
            <w:jc w:val="left"/>
          </w:pPr>
        </w:pPrChange>
      </w:pPr>
      <w:ins w:id="4792" w:author="Melissa Nichols" w:date="2017-07-12T15:02:00Z">
        <w:r w:rsidRPr="007F29B6">
          <w:rPr>
            <w:rFonts w:ascii="Courier New" w:hAnsi="Courier New" w:cs="Courier New"/>
            <w:sz w:val="20"/>
            <w:szCs w:val="20"/>
            <w:rPrChange w:id="4793" w:author="Melissa Nichols" w:date="2017-07-12T15:04:00Z">
              <w:rPr/>
            </w:rPrChange>
          </w:rPr>
          <w:t xml:space="preserve">        Flavor_Name = etree.SubElement(Flavors,'Flavor')</w:t>
        </w:r>
      </w:ins>
    </w:p>
    <w:p w14:paraId="26B06114" w14:textId="77777777" w:rsidR="007F29B6" w:rsidRPr="007F29B6" w:rsidRDefault="007F29B6">
      <w:pPr>
        <w:spacing w:line="240" w:lineRule="auto"/>
        <w:jc w:val="left"/>
        <w:rPr>
          <w:ins w:id="4794" w:author="Melissa Nichols" w:date="2017-07-12T15:02:00Z"/>
          <w:rFonts w:ascii="Courier New" w:hAnsi="Courier New" w:cs="Courier New"/>
          <w:sz w:val="20"/>
          <w:szCs w:val="20"/>
          <w:rPrChange w:id="4795" w:author="Melissa Nichols" w:date="2017-07-12T15:04:00Z">
            <w:rPr>
              <w:ins w:id="4796" w:author="Melissa Nichols" w:date="2017-07-12T15:02:00Z"/>
            </w:rPr>
          </w:rPrChange>
        </w:rPr>
        <w:pPrChange w:id="4797" w:author="Melissa Nichols" w:date="2017-07-12T15:03:00Z">
          <w:pPr>
            <w:spacing w:line="276" w:lineRule="auto"/>
            <w:jc w:val="left"/>
          </w:pPr>
        </w:pPrChange>
      </w:pPr>
      <w:ins w:id="4798" w:author="Melissa Nichols" w:date="2017-07-12T15:02:00Z">
        <w:r w:rsidRPr="007F29B6">
          <w:rPr>
            <w:rFonts w:ascii="Courier New" w:hAnsi="Courier New" w:cs="Courier New"/>
            <w:sz w:val="20"/>
            <w:szCs w:val="20"/>
            <w:rPrChange w:id="4799" w:author="Melissa Nichols" w:date="2017-07-12T15:04:00Z">
              <w:rPr/>
            </w:rPrChange>
          </w:rPr>
          <w:t xml:space="preserve">        Flavor_Name.attrib['Name'] = flavors.name</w:t>
        </w:r>
      </w:ins>
    </w:p>
    <w:p w14:paraId="5788FF07" w14:textId="77777777" w:rsidR="007F29B6" w:rsidRPr="007F29B6" w:rsidRDefault="007F29B6">
      <w:pPr>
        <w:spacing w:line="240" w:lineRule="auto"/>
        <w:jc w:val="left"/>
        <w:rPr>
          <w:ins w:id="4800" w:author="Melissa Nichols" w:date="2017-07-12T15:02:00Z"/>
          <w:rFonts w:ascii="Courier New" w:hAnsi="Courier New" w:cs="Courier New"/>
          <w:sz w:val="20"/>
          <w:szCs w:val="20"/>
          <w:rPrChange w:id="4801" w:author="Melissa Nichols" w:date="2017-07-12T15:04:00Z">
            <w:rPr>
              <w:ins w:id="4802" w:author="Melissa Nichols" w:date="2017-07-12T15:02:00Z"/>
            </w:rPr>
          </w:rPrChange>
        </w:rPr>
        <w:pPrChange w:id="4803" w:author="Melissa Nichols" w:date="2017-07-12T15:03:00Z">
          <w:pPr>
            <w:spacing w:line="276" w:lineRule="auto"/>
            <w:jc w:val="left"/>
          </w:pPr>
        </w:pPrChange>
      </w:pPr>
      <w:ins w:id="4804" w:author="Melissa Nichols" w:date="2017-07-12T15:02:00Z">
        <w:r w:rsidRPr="007F29B6">
          <w:rPr>
            <w:rFonts w:ascii="Courier New" w:hAnsi="Courier New" w:cs="Courier New"/>
            <w:sz w:val="20"/>
            <w:szCs w:val="20"/>
            <w:rPrChange w:id="4805" w:author="Melissa Nichols" w:date="2017-07-12T15:04:00Z">
              <w:rPr/>
            </w:rPrChange>
          </w:rPr>
          <w:t xml:space="preserve">        Flavor_VCPU = etree.SubElement(Flavor_Name,'VCPU')</w:t>
        </w:r>
      </w:ins>
    </w:p>
    <w:p w14:paraId="3DAC8350" w14:textId="77777777" w:rsidR="007F29B6" w:rsidRPr="007F29B6" w:rsidRDefault="007F29B6">
      <w:pPr>
        <w:spacing w:line="240" w:lineRule="auto"/>
        <w:jc w:val="left"/>
        <w:rPr>
          <w:ins w:id="4806" w:author="Melissa Nichols" w:date="2017-07-12T15:02:00Z"/>
          <w:rFonts w:ascii="Courier New" w:hAnsi="Courier New" w:cs="Courier New"/>
          <w:sz w:val="20"/>
          <w:szCs w:val="20"/>
          <w:rPrChange w:id="4807" w:author="Melissa Nichols" w:date="2017-07-12T15:04:00Z">
            <w:rPr>
              <w:ins w:id="4808" w:author="Melissa Nichols" w:date="2017-07-12T15:02:00Z"/>
            </w:rPr>
          </w:rPrChange>
        </w:rPr>
        <w:pPrChange w:id="4809" w:author="Melissa Nichols" w:date="2017-07-12T15:03:00Z">
          <w:pPr>
            <w:spacing w:line="276" w:lineRule="auto"/>
            <w:jc w:val="left"/>
          </w:pPr>
        </w:pPrChange>
      </w:pPr>
      <w:ins w:id="4810" w:author="Melissa Nichols" w:date="2017-07-12T15:02:00Z">
        <w:r w:rsidRPr="007F29B6">
          <w:rPr>
            <w:rFonts w:ascii="Courier New" w:hAnsi="Courier New" w:cs="Courier New"/>
            <w:sz w:val="20"/>
            <w:szCs w:val="20"/>
            <w:rPrChange w:id="4811" w:author="Melissa Nichols" w:date="2017-07-12T15:04:00Z">
              <w:rPr/>
            </w:rPrChange>
          </w:rPr>
          <w:t xml:space="preserve">        Flavor_VCPU.text = str(flavors.vcpus)</w:t>
        </w:r>
      </w:ins>
    </w:p>
    <w:p w14:paraId="1E3670C0" w14:textId="77777777" w:rsidR="007F29B6" w:rsidRPr="007F29B6" w:rsidRDefault="007F29B6">
      <w:pPr>
        <w:spacing w:line="240" w:lineRule="auto"/>
        <w:jc w:val="left"/>
        <w:rPr>
          <w:ins w:id="4812" w:author="Melissa Nichols" w:date="2017-07-12T15:02:00Z"/>
          <w:rFonts w:ascii="Courier New" w:hAnsi="Courier New" w:cs="Courier New"/>
          <w:sz w:val="20"/>
          <w:szCs w:val="20"/>
          <w:rPrChange w:id="4813" w:author="Melissa Nichols" w:date="2017-07-12T15:04:00Z">
            <w:rPr>
              <w:ins w:id="4814" w:author="Melissa Nichols" w:date="2017-07-12T15:02:00Z"/>
            </w:rPr>
          </w:rPrChange>
        </w:rPr>
        <w:pPrChange w:id="4815" w:author="Melissa Nichols" w:date="2017-07-12T15:03:00Z">
          <w:pPr>
            <w:spacing w:line="276" w:lineRule="auto"/>
            <w:jc w:val="left"/>
          </w:pPr>
        </w:pPrChange>
      </w:pPr>
      <w:ins w:id="4816" w:author="Melissa Nichols" w:date="2017-07-12T15:02:00Z">
        <w:r w:rsidRPr="007F29B6">
          <w:rPr>
            <w:rFonts w:ascii="Courier New" w:hAnsi="Courier New" w:cs="Courier New"/>
            <w:sz w:val="20"/>
            <w:szCs w:val="20"/>
            <w:rPrChange w:id="4817" w:author="Melissa Nichols" w:date="2017-07-12T15:04:00Z">
              <w:rPr/>
            </w:rPrChange>
          </w:rPr>
          <w:t xml:space="preserve">        Flavor_Disk = etree.SubElement(Flavor_Name,'Disk')</w:t>
        </w:r>
      </w:ins>
    </w:p>
    <w:p w14:paraId="299043AD" w14:textId="77777777" w:rsidR="007F29B6" w:rsidRPr="007F29B6" w:rsidRDefault="007F29B6">
      <w:pPr>
        <w:spacing w:line="240" w:lineRule="auto"/>
        <w:jc w:val="left"/>
        <w:rPr>
          <w:ins w:id="4818" w:author="Melissa Nichols" w:date="2017-07-12T15:02:00Z"/>
          <w:rFonts w:ascii="Courier New" w:hAnsi="Courier New" w:cs="Courier New"/>
          <w:sz w:val="20"/>
          <w:szCs w:val="20"/>
          <w:rPrChange w:id="4819" w:author="Melissa Nichols" w:date="2017-07-12T15:04:00Z">
            <w:rPr>
              <w:ins w:id="4820" w:author="Melissa Nichols" w:date="2017-07-12T15:02:00Z"/>
            </w:rPr>
          </w:rPrChange>
        </w:rPr>
        <w:pPrChange w:id="4821" w:author="Melissa Nichols" w:date="2017-07-12T15:03:00Z">
          <w:pPr>
            <w:spacing w:line="276" w:lineRule="auto"/>
            <w:jc w:val="left"/>
          </w:pPr>
        </w:pPrChange>
      </w:pPr>
      <w:ins w:id="4822" w:author="Melissa Nichols" w:date="2017-07-12T15:02:00Z">
        <w:r w:rsidRPr="007F29B6">
          <w:rPr>
            <w:rFonts w:ascii="Courier New" w:hAnsi="Courier New" w:cs="Courier New"/>
            <w:sz w:val="20"/>
            <w:szCs w:val="20"/>
            <w:rPrChange w:id="4823" w:author="Melissa Nichols" w:date="2017-07-12T15:04:00Z">
              <w:rPr/>
            </w:rPrChange>
          </w:rPr>
          <w:t xml:space="preserve">        Flavor_Disk.text = str(flavors.disk)</w:t>
        </w:r>
      </w:ins>
    </w:p>
    <w:p w14:paraId="1E811A18" w14:textId="77777777" w:rsidR="007F29B6" w:rsidRPr="007F29B6" w:rsidRDefault="007F29B6">
      <w:pPr>
        <w:spacing w:line="240" w:lineRule="auto"/>
        <w:jc w:val="left"/>
        <w:rPr>
          <w:ins w:id="4824" w:author="Melissa Nichols" w:date="2017-07-12T15:02:00Z"/>
          <w:rFonts w:ascii="Courier New" w:hAnsi="Courier New" w:cs="Courier New"/>
          <w:sz w:val="20"/>
          <w:szCs w:val="20"/>
          <w:rPrChange w:id="4825" w:author="Melissa Nichols" w:date="2017-07-12T15:04:00Z">
            <w:rPr>
              <w:ins w:id="4826" w:author="Melissa Nichols" w:date="2017-07-12T15:02:00Z"/>
            </w:rPr>
          </w:rPrChange>
        </w:rPr>
        <w:pPrChange w:id="4827" w:author="Melissa Nichols" w:date="2017-07-12T15:03:00Z">
          <w:pPr>
            <w:spacing w:line="276" w:lineRule="auto"/>
            <w:jc w:val="left"/>
          </w:pPr>
        </w:pPrChange>
      </w:pPr>
      <w:ins w:id="4828" w:author="Melissa Nichols" w:date="2017-07-12T15:02:00Z">
        <w:r w:rsidRPr="007F29B6">
          <w:rPr>
            <w:rFonts w:ascii="Courier New" w:hAnsi="Courier New" w:cs="Courier New"/>
            <w:sz w:val="20"/>
            <w:szCs w:val="20"/>
            <w:rPrChange w:id="4829" w:author="Melissa Nichols" w:date="2017-07-12T15:04:00Z">
              <w:rPr/>
            </w:rPrChange>
          </w:rPr>
          <w:t xml:space="preserve">        Flavor_Ram = etree.SubElement(Flavor_Name,'RAM')</w:t>
        </w:r>
      </w:ins>
    </w:p>
    <w:p w14:paraId="59D2C0D1" w14:textId="77777777" w:rsidR="007F29B6" w:rsidRPr="007F29B6" w:rsidRDefault="007F29B6">
      <w:pPr>
        <w:spacing w:line="240" w:lineRule="auto"/>
        <w:jc w:val="left"/>
        <w:rPr>
          <w:ins w:id="4830" w:author="Melissa Nichols" w:date="2017-07-12T15:02:00Z"/>
          <w:rFonts w:ascii="Courier New" w:hAnsi="Courier New" w:cs="Courier New"/>
          <w:sz w:val="20"/>
          <w:szCs w:val="20"/>
          <w:rPrChange w:id="4831" w:author="Melissa Nichols" w:date="2017-07-12T15:04:00Z">
            <w:rPr>
              <w:ins w:id="4832" w:author="Melissa Nichols" w:date="2017-07-12T15:02:00Z"/>
            </w:rPr>
          </w:rPrChange>
        </w:rPr>
        <w:pPrChange w:id="4833" w:author="Melissa Nichols" w:date="2017-07-12T15:03:00Z">
          <w:pPr>
            <w:spacing w:line="276" w:lineRule="auto"/>
            <w:jc w:val="left"/>
          </w:pPr>
        </w:pPrChange>
      </w:pPr>
      <w:ins w:id="4834" w:author="Melissa Nichols" w:date="2017-07-12T15:02:00Z">
        <w:r w:rsidRPr="007F29B6">
          <w:rPr>
            <w:rFonts w:ascii="Courier New" w:hAnsi="Courier New" w:cs="Courier New"/>
            <w:sz w:val="20"/>
            <w:szCs w:val="20"/>
            <w:rPrChange w:id="4835" w:author="Melissa Nichols" w:date="2017-07-12T15:04:00Z">
              <w:rPr/>
            </w:rPrChange>
          </w:rPr>
          <w:t xml:space="preserve">        Flavor_Ram.text = str(flavors.ram)</w:t>
        </w:r>
      </w:ins>
    </w:p>
    <w:p w14:paraId="053BF150" w14:textId="77777777" w:rsidR="007F29B6" w:rsidRPr="007F29B6" w:rsidRDefault="007F29B6">
      <w:pPr>
        <w:spacing w:line="240" w:lineRule="auto"/>
        <w:jc w:val="left"/>
        <w:rPr>
          <w:ins w:id="4836" w:author="Melissa Nichols" w:date="2017-07-12T15:02:00Z"/>
          <w:rFonts w:ascii="Courier New" w:hAnsi="Courier New" w:cs="Courier New"/>
          <w:sz w:val="20"/>
          <w:szCs w:val="20"/>
          <w:rPrChange w:id="4837" w:author="Melissa Nichols" w:date="2017-07-12T15:04:00Z">
            <w:rPr>
              <w:ins w:id="4838" w:author="Melissa Nichols" w:date="2017-07-12T15:02:00Z"/>
            </w:rPr>
          </w:rPrChange>
        </w:rPr>
        <w:pPrChange w:id="4839" w:author="Melissa Nichols" w:date="2017-07-12T15:03:00Z">
          <w:pPr>
            <w:spacing w:line="276" w:lineRule="auto"/>
            <w:jc w:val="left"/>
          </w:pPr>
        </w:pPrChange>
      </w:pPr>
    </w:p>
    <w:p w14:paraId="67A5464E" w14:textId="77777777" w:rsidR="007F29B6" w:rsidRPr="007F29B6" w:rsidRDefault="007F29B6">
      <w:pPr>
        <w:spacing w:line="240" w:lineRule="auto"/>
        <w:jc w:val="left"/>
        <w:rPr>
          <w:ins w:id="4840" w:author="Melissa Nichols" w:date="2017-07-12T15:02:00Z"/>
          <w:rFonts w:ascii="Courier New" w:hAnsi="Courier New" w:cs="Courier New"/>
          <w:sz w:val="20"/>
          <w:szCs w:val="20"/>
          <w:rPrChange w:id="4841" w:author="Melissa Nichols" w:date="2017-07-12T15:04:00Z">
            <w:rPr>
              <w:ins w:id="4842" w:author="Melissa Nichols" w:date="2017-07-12T15:02:00Z"/>
            </w:rPr>
          </w:rPrChange>
        </w:rPr>
        <w:pPrChange w:id="4843" w:author="Melissa Nichols" w:date="2017-07-12T15:03:00Z">
          <w:pPr>
            <w:spacing w:line="276" w:lineRule="auto"/>
            <w:jc w:val="left"/>
          </w:pPr>
        </w:pPrChange>
      </w:pPr>
      <w:ins w:id="4844" w:author="Melissa Nichols" w:date="2017-07-12T15:02:00Z">
        <w:r w:rsidRPr="007F29B6">
          <w:rPr>
            <w:rFonts w:ascii="Courier New" w:hAnsi="Courier New" w:cs="Courier New"/>
            <w:sz w:val="20"/>
            <w:szCs w:val="20"/>
            <w:rPrChange w:id="4845" w:author="Melissa Nichols" w:date="2017-07-12T15:04:00Z">
              <w:rPr/>
            </w:rPrChange>
          </w:rPr>
          <w:t xml:space="preserve">    Instances = etree.SubElement(Profile,'Instances')</w:t>
        </w:r>
      </w:ins>
    </w:p>
    <w:p w14:paraId="4A86F9AC" w14:textId="77777777" w:rsidR="007F29B6" w:rsidRPr="007F29B6" w:rsidRDefault="007F29B6">
      <w:pPr>
        <w:spacing w:line="240" w:lineRule="auto"/>
        <w:jc w:val="left"/>
        <w:rPr>
          <w:ins w:id="4846" w:author="Melissa Nichols" w:date="2017-07-12T15:02:00Z"/>
          <w:rFonts w:ascii="Courier New" w:hAnsi="Courier New" w:cs="Courier New"/>
          <w:sz w:val="20"/>
          <w:szCs w:val="20"/>
          <w:rPrChange w:id="4847" w:author="Melissa Nichols" w:date="2017-07-12T15:04:00Z">
            <w:rPr>
              <w:ins w:id="4848" w:author="Melissa Nichols" w:date="2017-07-12T15:02:00Z"/>
            </w:rPr>
          </w:rPrChange>
        </w:rPr>
        <w:pPrChange w:id="4849" w:author="Melissa Nichols" w:date="2017-07-12T15:03:00Z">
          <w:pPr>
            <w:spacing w:line="276" w:lineRule="auto"/>
            <w:jc w:val="left"/>
          </w:pPr>
        </w:pPrChange>
      </w:pPr>
      <w:ins w:id="4850" w:author="Melissa Nichols" w:date="2017-07-12T15:02:00Z">
        <w:r w:rsidRPr="007F29B6">
          <w:rPr>
            <w:rFonts w:ascii="Courier New" w:hAnsi="Courier New" w:cs="Courier New"/>
            <w:sz w:val="20"/>
            <w:szCs w:val="20"/>
            <w:rPrChange w:id="4851" w:author="Melissa Nichols" w:date="2017-07-12T15:04:00Z">
              <w:rPr/>
            </w:rPrChange>
          </w:rPr>
          <w:t xml:space="preserve">    for instances in conn.compute.servers():</w:t>
        </w:r>
      </w:ins>
    </w:p>
    <w:p w14:paraId="3725256F" w14:textId="77777777" w:rsidR="007F29B6" w:rsidRPr="007F29B6" w:rsidRDefault="007F29B6">
      <w:pPr>
        <w:spacing w:line="240" w:lineRule="auto"/>
        <w:jc w:val="left"/>
        <w:rPr>
          <w:ins w:id="4852" w:author="Melissa Nichols" w:date="2017-07-12T15:02:00Z"/>
          <w:rFonts w:ascii="Courier New" w:hAnsi="Courier New" w:cs="Courier New"/>
          <w:sz w:val="20"/>
          <w:szCs w:val="20"/>
          <w:rPrChange w:id="4853" w:author="Melissa Nichols" w:date="2017-07-12T15:04:00Z">
            <w:rPr>
              <w:ins w:id="4854" w:author="Melissa Nichols" w:date="2017-07-12T15:02:00Z"/>
            </w:rPr>
          </w:rPrChange>
        </w:rPr>
        <w:pPrChange w:id="4855" w:author="Melissa Nichols" w:date="2017-07-12T15:03:00Z">
          <w:pPr>
            <w:spacing w:line="276" w:lineRule="auto"/>
            <w:jc w:val="left"/>
          </w:pPr>
        </w:pPrChange>
      </w:pPr>
      <w:ins w:id="4856" w:author="Melissa Nichols" w:date="2017-07-12T15:02:00Z">
        <w:r w:rsidRPr="007F29B6">
          <w:rPr>
            <w:rFonts w:ascii="Courier New" w:hAnsi="Courier New" w:cs="Courier New"/>
            <w:sz w:val="20"/>
            <w:szCs w:val="20"/>
            <w:rPrChange w:id="4857" w:author="Melissa Nichols" w:date="2017-07-12T15:04:00Z">
              <w:rPr/>
            </w:rPrChange>
          </w:rPr>
          <w:t xml:space="preserve">        Instances_ID = etree.SubElement(Instances,'Instance')</w:t>
        </w:r>
      </w:ins>
    </w:p>
    <w:p w14:paraId="2719E705" w14:textId="77777777" w:rsidR="007F29B6" w:rsidRPr="007F29B6" w:rsidRDefault="007F29B6">
      <w:pPr>
        <w:spacing w:line="240" w:lineRule="auto"/>
        <w:jc w:val="left"/>
        <w:rPr>
          <w:ins w:id="4858" w:author="Melissa Nichols" w:date="2017-07-12T15:02:00Z"/>
          <w:rFonts w:ascii="Courier New" w:hAnsi="Courier New" w:cs="Courier New"/>
          <w:sz w:val="20"/>
          <w:szCs w:val="20"/>
          <w:rPrChange w:id="4859" w:author="Melissa Nichols" w:date="2017-07-12T15:04:00Z">
            <w:rPr>
              <w:ins w:id="4860" w:author="Melissa Nichols" w:date="2017-07-12T15:02:00Z"/>
            </w:rPr>
          </w:rPrChange>
        </w:rPr>
        <w:pPrChange w:id="4861" w:author="Melissa Nichols" w:date="2017-07-12T15:03:00Z">
          <w:pPr>
            <w:spacing w:line="276" w:lineRule="auto"/>
            <w:jc w:val="left"/>
          </w:pPr>
        </w:pPrChange>
      </w:pPr>
      <w:ins w:id="4862" w:author="Melissa Nichols" w:date="2017-07-12T15:02:00Z">
        <w:r w:rsidRPr="007F29B6">
          <w:rPr>
            <w:rFonts w:ascii="Courier New" w:hAnsi="Courier New" w:cs="Courier New"/>
            <w:sz w:val="20"/>
            <w:szCs w:val="20"/>
            <w:rPrChange w:id="4863" w:author="Melissa Nichols" w:date="2017-07-12T15:04:00Z">
              <w:rPr/>
            </w:rPrChange>
          </w:rPr>
          <w:t xml:space="preserve">        Instances_ID.attrib['ID'] = instances.id</w:t>
        </w:r>
      </w:ins>
    </w:p>
    <w:p w14:paraId="27C08089" w14:textId="77777777" w:rsidR="007F29B6" w:rsidRPr="007F29B6" w:rsidRDefault="007F29B6">
      <w:pPr>
        <w:spacing w:line="240" w:lineRule="auto"/>
        <w:jc w:val="left"/>
        <w:rPr>
          <w:ins w:id="4864" w:author="Melissa Nichols" w:date="2017-07-12T15:02:00Z"/>
          <w:rFonts w:ascii="Courier New" w:hAnsi="Courier New" w:cs="Courier New"/>
          <w:sz w:val="20"/>
          <w:szCs w:val="20"/>
          <w:rPrChange w:id="4865" w:author="Melissa Nichols" w:date="2017-07-12T15:04:00Z">
            <w:rPr>
              <w:ins w:id="4866" w:author="Melissa Nichols" w:date="2017-07-12T15:02:00Z"/>
            </w:rPr>
          </w:rPrChange>
        </w:rPr>
        <w:pPrChange w:id="4867" w:author="Melissa Nichols" w:date="2017-07-12T15:03:00Z">
          <w:pPr>
            <w:spacing w:line="276" w:lineRule="auto"/>
            <w:jc w:val="left"/>
          </w:pPr>
        </w:pPrChange>
      </w:pPr>
      <w:ins w:id="4868" w:author="Melissa Nichols" w:date="2017-07-12T15:02:00Z">
        <w:r w:rsidRPr="007F29B6">
          <w:rPr>
            <w:rFonts w:ascii="Courier New" w:hAnsi="Courier New" w:cs="Courier New"/>
            <w:sz w:val="20"/>
            <w:szCs w:val="20"/>
            <w:rPrChange w:id="4869" w:author="Melissa Nichols" w:date="2017-07-12T15:04:00Z">
              <w:rPr/>
            </w:rPrChange>
          </w:rPr>
          <w:t xml:space="preserve">        Instances_Name = etree.SubElement(Instances_ID,'Name')</w:t>
        </w:r>
      </w:ins>
    </w:p>
    <w:p w14:paraId="1F0FD9D1" w14:textId="77777777" w:rsidR="007F29B6" w:rsidRPr="007F29B6" w:rsidRDefault="007F29B6">
      <w:pPr>
        <w:spacing w:line="240" w:lineRule="auto"/>
        <w:jc w:val="left"/>
        <w:rPr>
          <w:ins w:id="4870" w:author="Melissa Nichols" w:date="2017-07-12T15:02:00Z"/>
          <w:rFonts w:ascii="Courier New" w:hAnsi="Courier New" w:cs="Courier New"/>
          <w:sz w:val="20"/>
          <w:szCs w:val="20"/>
          <w:rPrChange w:id="4871" w:author="Melissa Nichols" w:date="2017-07-12T15:04:00Z">
            <w:rPr>
              <w:ins w:id="4872" w:author="Melissa Nichols" w:date="2017-07-12T15:02:00Z"/>
            </w:rPr>
          </w:rPrChange>
        </w:rPr>
        <w:pPrChange w:id="4873" w:author="Melissa Nichols" w:date="2017-07-12T15:03:00Z">
          <w:pPr>
            <w:spacing w:line="276" w:lineRule="auto"/>
            <w:jc w:val="left"/>
          </w:pPr>
        </w:pPrChange>
      </w:pPr>
      <w:ins w:id="4874" w:author="Melissa Nichols" w:date="2017-07-12T15:02:00Z">
        <w:r w:rsidRPr="007F29B6">
          <w:rPr>
            <w:rFonts w:ascii="Courier New" w:hAnsi="Courier New" w:cs="Courier New"/>
            <w:sz w:val="20"/>
            <w:szCs w:val="20"/>
            <w:rPrChange w:id="4875" w:author="Melissa Nichols" w:date="2017-07-12T15:04:00Z">
              <w:rPr/>
            </w:rPrChange>
          </w:rPr>
          <w:t xml:space="preserve">        Instances_Name.text = instances.name</w:t>
        </w:r>
      </w:ins>
    </w:p>
    <w:p w14:paraId="3E23FCCB" w14:textId="77777777" w:rsidR="007F29B6" w:rsidRPr="007F29B6" w:rsidRDefault="007F29B6">
      <w:pPr>
        <w:spacing w:line="240" w:lineRule="auto"/>
        <w:jc w:val="left"/>
        <w:rPr>
          <w:ins w:id="4876" w:author="Melissa Nichols" w:date="2017-07-12T15:02:00Z"/>
          <w:rFonts w:ascii="Courier New" w:hAnsi="Courier New" w:cs="Courier New"/>
          <w:sz w:val="20"/>
          <w:szCs w:val="20"/>
          <w:rPrChange w:id="4877" w:author="Melissa Nichols" w:date="2017-07-12T15:04:00Z">
            <w:rPr>
              <w:ins w:id="4878" w:author="Melissa Nichols" w:date="2017-07-12T15:02:00Z"/>
            </w:rPr>
          </w:rPrChange>
        </w:rPr>
        <w:pPrChange w:id="4879" w:author="Melissa Nichols" w:date="2017-07-12T15:03:00Z">
          <w:pPr>
            <w:spacing w:line="276" w:lineRule="auto"/>
            <w:jc w:val="left"/>
          </w:pPr>
        </w:pPrChange>
      </w:pPr>
      <w:ins w:id="4880" w:author="Melissa Nichols" w:date="2017-07-12T15:02:00Z">
        <w:r w:rsidRPr="007F29B6">
          <w:rPr>
            <w:rFonts w:ascii="Courier New" w:hAnsi="Courier New" w:cs="Courier New"/>
            <w:sz w:val="20"/>
            <w:szCs w:val="20"/>
            <w:rPrChange w:id="4881" w:author="Melissa Nichols" w:date="2017-07-12T15:04:00Z">
              <w:rPr/>
            </w:rPrChange>
          </w:rPr>
          <w:t xml:space="preserve">        Instances_Status = etree.SubElement(Instances_ID,'Status')</w:t>
        </w:r>
      </w:ins>
    </w:p>
    <w:p w14:paraId="05A5D7BC" w14:textId="77777777" w:rsidR="007F29B6" w:rsidRPr="007F29B6" w:rsidRDefault="007F29B6">
      <w:pPr>
        <w:spacing w:line="240" w:lineRule="auto"/>
        <w:jc w:val="left"/>
        <w:rPr>
          <w:ins w:id="4882" w:author="Melissa Nichols" w:date="2017-07-12T15:02:00Z"/>
          <w:rFonts w:ascii="Courier New" w:hAnsi="Courier New" w:cs="Courier New"/>
          <w:sz w:val="20"/>
          <w:szCs w:val="20"/>
          <w:rPrChange w:id="4883" w:author="Melissa Nichols" w:date="2017-07-12T15:04:00Z">
            <w:rPr>
              <w:ins w:id="4884" w:author="Melissa Nichols" w:date="2017-07-12T15:02:00Z"/>
            </w:rPr>
          </w:rPrChange>
        </w:rPr>
        <w:pPrChange w:id="4885" w:author="Melissa Nichols" w:date="2017-07-12T15:03:00Z">
          <w:pPr>
            <w:spacing w:line="276" w:lineRule="auto"/>
            <w:jc w:val="left"/>
          </w:pPr>
        </w:pPrChange>
      </w:pPr>
      <w:ins w:id="4886" w:author="Melissa Nichols" w:date="2017-07-12T15:02:00Z">
        <w:r w:rsidRPr="007F29B6">
          <w:rPr>
            <w:rFonts w:ascii="Courier New" w:hAnsi="Courier New" w:cs="Courier New"/>
            <w:sz w:val="20"/>
            <w:szCs w:val="20"/>
            <w:rPrChange w:id="4887" w:author="Melissa Nichols" w:date="2017-07-12T15:04:00Z">
              <w:rPr/>
            </w:rPrChange>
          </w:rPr>
          <w:t xml:space="preserve">        Instances_Status.text = instances.status</w:t>
        </w:r>
      </w:ins>
    </w:p>
    <w:p w14:paraId="4651EE8F" w14:textId="77777777" w:rsidR="007F29B6" w:rsidRPr="007F29B6" w:rsidRDefault="007F29B6">
      <w:pPr>
        <w:spacing w:line="240" w:lineRule="auto"/>
        <w:jc w:val="left"/>
        <w:rPr>
          <w:ins w:id="4888" w:author="Melissa Nichols" w:date="2017-07-12T15:02:00Z"/>
          <w:rFonts w:ascii="Courier New" w:hAnsi="Courier New" w:cs="Courier New"/>
          <w:sz w:val="20"/>
          <w:szCs w:val="20"/>
          <w:rPrChange w:id="4889" w:author="Melissa Nichols" w:date="2017-07-12T15:04:00Z">
            <w:rPr>
              <w:ins w:id="4890" w:author="Melissa Nichols" w:date="2017-07-12T15:02:00Z"/>
            </w:rPr>
          </w:rPrChange>
        </w:rPr>
        <w:pPrChange w:id="4891" w:author="Melissa Nichols" w:date="2017-07-12T15:03:00Z">
          <w:pPr>
            <w:spacing w:line="276" w:lineRule="auto"/>
            <w:jc w:val="left"/>
          </w:pPr>
        </w:pPrChange>
      </w:pPr>
      <w:ins w:id="4892" w:author="Melissa Nichols" w:date="2017-07-12T15:02:00Z">
        <w:r w:rsidRPr="007F29B6">
          <w:rPr>
            <w:rFonts w:ascii="Courier New" w:hAnsi="Courier New" w:cs="Courier New"/>
            <w:sz w:val="20"/>
            <w:szCs w:val="20"/>
            <w:rPrChange w:id="4893" w:author="Melissa Nichols" w:date="2017-07-12T15:04:00Z">
              <w:rPr/>
            </w:rPrChange>
          </w:rPr>
          <w:t xml:space="preserve">        for flavor in conn.compute.flavors():</w:t>
        </w:r>
      </w:ins>
    </w:p>
    <w:p w14:paraId="5039C4AE" w14:textId="77777777" w:rsidR="007F29B6" w:rsidRPr="007F29B6" w:rsidRDefault="007F29B6">
      <w:pPr>
        <w:spacing w:line="240" w:lineRule="auto"/>
        <w:jc w:val="left"/>
        <w:rPr>
          <w:ins w:id="4894" w:author="Melissa Nichols" w:date="2017-07-12T15:02:00Z"/>
          <w:rFonts w:ascii="Courier New" w:hAnsi="Courier New" w:cs="Courier New"/>
          <w:sz w:val="20"/>
          <w:szCs w:val="20"/>
          <w:rPrChange w:id="4895" w:author="Melissa Nichols" w:date="2017-07-12T15:04:00Z">
            <w:rPr>
              <w:ins w:id="4896" w:author="Melissa Nichols" w:date="2017-07-12T15:02:00Z"/>
            </w:rPr>
          </w:rPrChange>
        </w:rPr>
        <w:pPrChange w:id="4897" w:author="Melissa Nichols" w:date="2017-07-12T15:03:00Z">
          <w:pPr>
            <w:spacing w:line="276" w:lineRule="auto"/>
            <w:jc w:val="left"/>
          </w:pPr>
        </w:pPrChange>
      </w:pPr>
      <w:ins w:id="4898" w:author="Melissa Nichols" w:date="2017-07-12T15:02:00Z">
        <w:r w:rsidRPr="007F29B6">
          <w:rPr>
            <w:rFonts w:ascii="Courier New" w:hAnsi="Courier New" w:cs="Courier New"/>
            <w:sz w:val="20"/>
            <w:szCs w:val="20"/>
            <w:rPrChange w:id="4899" w:author="Melissa Nichols" w:date="2017-07-12T15:04:00Z">
              <w:rPr/>
            </w:rPrChange>
          </w:rPr>
          <w:t xml:space="preserve">            if flavor.links[1]['href'] == instances.flavor['links'][0]['href']:</w:t>
        </w:r>
      </w:ins>
    </w:p>
    <w:p w14:paraId="533B3428" w14:textId="77777777" w:rsidR="007F29B6" w:rsidRPr="007F29B6" w:rsidRDefault="007F29B6">
      <w:pPr>
        <w:spacing w:line="240" w:lineRule="auto"/>
        <w:jc w:val="left"/>
        <w:rPr>
          <w:ins w:id="4900" w:author="Melissa Nichols" w:date="2017-07-12T15:02:00Z"/>
          <w:rFonts w:ascii="Courier New" w:hAnsi="Courier New" w:cs="Courier New"/>
          <w:sz w:val="20"/>
          <w:szCs w:val="20"/>
          <w:rPrChange w:id="4901" w:author="Melissa Nichols" w:date="2017-07-12T15:04:00Z">
            <w:rPr>
              <w:ins w:id="4902" w:author="Melissa Nichols" w:date="2017-07-12T15:02:00Z"/>
            </w:rPr>
          </w:rPrChange>
        </w:rPr>
        <w:pPrChange w:id="4903" w:author="Melissa Nichols" w:date="2017-07-12T15:03:00Z">
          <w:pPr>
            <w:spacing w:line="276" w:lineRule="auto"/>
            <w:jc w:val="left"/>
          </w:pPr>
        </w:pPrChange>
      </w:pPr>
      <w:ins w:id="4904" w:author="Melissa Nichols" w:date="2017-07-12T15:02:00Z">
        <w:r w:rsidRPr="007F29B6">
          <w:rPr>
            <w:rFonts w:ascii="Courier New" w:hAnsi="Courier New" w:cs="Courier New"/>
            <w:sz w:val="20"/>
            <w:szCs w:val="20"/>
            <w:rPrChange w:id="4905" w:author="Melissa Nichols" w:date="2017-07-12T15:04:00Z">
              <w:rPr/>
            </w:rPrChange>
          </w:rPr>
          <w:t xml:space="preserve">                Instances_Flavor = etree.SubElement(Instances_ID,'Flavor')</w:t>
        </w:r>
      </w:ins>
    </w:p>
    <w:p w14:paraId="214CC06B" w14:textId="77777777" w:rsidR="007F29B6" w:rsidRPr="007F29B6" w:rsidRDefault="007F29B6">
      <w:pPr>
        <w:spacing w:line="240" w:lineRule="auto"/>
        <w:jc w:val="left"/>
        <w:rPr>
          <w:ins w:id="4906" w:author="Melissa Nichols" w:date="2017-07-12T15:02:00Z"/>
          <w:rFonts w:ascii="Courier New" w:hAnsi="Courier New" w:cs="Courier New"/>
          <w:sz w:val="20"/>
          <w:szCs w:val="20"/>
          <w:rPrChange w:id="4907" w:author="Melissa Nichols" w:date="2017-07-12T15:04:00Z">
            <w:rPr>
              <w:ins w:id="4908" w:author="Melissa Nichols" w:date="2017-07-12T15:02:00Z"/>
            </w:rPr>
          </w:rPrChange>
        </w:rPr>
        <w:pPrChange w:id="4909" w:author="Melissa Nichols" w:date="2017-07-12T15:03:00Z">
          <w:pPr>
            <w:spacing w:line="276" w:lineRule="auto"/>
            <w:jc w:val="left"/>
          </w:pPr>
        </w:pPrChange>
      </w:pPr>
      <w:ins w:id="4910" w:author="Melissa Nichols" w:date="2017-07-12T15:02:00Z">
        <w:r w:rsidRPr="007F29B6">
          <w:rPr>
            <w:rFonts w:ascii="Courier New" w:hAnsi="Courier New" w:cs="Courier New"/>
            <w:sz w:val="20"/>
            <w:szCs w:val="20"/>
            <w:rPrChange w:id="4911" w:author="Melissa Nichols" w:date="2017-07-12T15:04:00Z">
              <w:rPr/>
            </w:rPrChange>
          </w:rPr>
          <w:t xml:space="preserve">                Instances_Flavor.text = flavor.name</w:t>
        </w:r>
      </w:ins>
    </w:p>
    <w:p w14:paraId="187E9334" w14:textId="77777777" w:rsidR="007F29B6" w:rsidRPr="007F29B6" w:rsidRDefault="007F29B6">
      <w:pPr>
        <w:spacing w:line="240" w:lineRule="auto"/>
        <w:jc w:val="left"/>
        <w:rPr>
          <w:ins w:id="4912" w:author="Melissa Nichols" w:date="2017-07-12T15:02:00Z"/>
          <w:rFonts w:ascii="Courier New" w:hAnsi="Courier New" w:cs="Courier New"/>
          <w:sz w:val="20"/>
          <w:szCs w:val="20"/>
          <w:rPrChange w:id="4913" w:author="Melissa Nichols" w:date="2017-07-12T15:04:00Z">
            <w:rPr>
              <w:ins w:id="4914" w:author="Melissa Nichols" w:date="2017-07-12T15:02:00Z"/>
            </w:rPr>
          </w:rPrChange>
        </w:rPr>
        <w:pPrChange w:id="4915" w:author="Melissa Nichols" w:date="2017-07-12T15:03:00Z">
          <w:pPr>
            <w:spacing w:line="276" w:lineRule="auto"/>
            <w:jc w:val="left"/>
          </w:pPr>
        </w:pPrChange>
      </w:pPr>
    </w:p>
    <w:p w14:paraId="4AE1EC8F" w14:textId="77777777" w:rsidR="007F29B6" w:rsidRPr="007F29B6" w:rsidRDefault="007F29B6">
      <w:pPr>
        <w:spacing w:line="240" w:lineRule="auto"/>
        <w:jc w:val="left"/>
        <w:rPr>
          <w:ins w:id="4916" w:author="Melissa Nichols" w:date="2017-07-12T15:02:00Z"/>
          <w:rFonts w:ascii="Courier New" w:hAnsi="Courier New" w:cs="Courier New"/>
          <w:sz w:val="20"/>
          <w:szCs w:val="20"/>
          <w:rPrChange w:id="4917" w:author="Melissa Nichols" w:date="2017-07-12T15:04:00Z">
            <w:rPr>
              <w:ins w:id="4918" w:author="Melissa Nichols" w:date="2017-07-12T15:02:00Z"/>
            </w:rPr>
          </w:rPrChange>
        </w:rPr>
        <w:pPrChange w:id="4919" w:author="Melissa Nichols" w:date="2017-07-12T15:03:00Z">
          <w:pPr>
            <w:spacing w:line="276" w:lineRule="auto"/>
            <w:jc w:val="left"/>
          </w:pPr>
        </w:pPrChange>
      </w:pPr>
      <w:ins w:id="4920" w:author="Melissa Nichols" w:date="2017-07-12T15:02:00Z">
        <w:r w:rsidRPr="007F29B6">
          <w:rPr>
            <w:rFonts w:ascii="Courier New" w:hAnsi="Courier New" w:cs="Courier New"/>
            <w:sz w:val="20"/>
            <w:szCs w:val="20"/>
            <w:rPrChange w:id="4921" w:author="Melissa Nichols" w:date="2017-07-12T15:04:00Z">
              <w:rPr/>
            </w:rPrChange>
          </w:rPr>
          <w:lastRenderedPageBreak/>
          <w:t xml:space="preserve">        for image in conn.image.images():</w:t>
        </w:r>
      </w:ins>
    </w:p>
    <w:p w14:paraId="583D0C67" w14:textId="77777777" w:rsidR="007F29B6" w:rsidRPr="007F29B6" w:rsidRDefault="007F29B6">
      <w:pPr>
        <w:spacing w:line="240" w:lineRule="auto"/>
        <w:jc w:val="left"/>
        <w:rPr>
          <w:ins w:id="4922" w:author="Melissa Nichols" w:date="2017-07-12T15:02:00Z"/>
          <w:rFonts w:ascii="Courier New" w:hAnsi="Courier New" w:cs="Courier New"/>
          <w:sz w:val="20"/>
          <w:szCs w:val="20"/>
          <w:rPrChange w:id="4923" w:author="Melissa Nichols" w:date="2017-07-12T15:04:00Z">
            <w:rPr>
              <w:ins w:id="4924" w:author="Melissa Nichols" w:date="2017-07-12T15:02:00Z"/>
            </w:rPr>
          </w:rPrChange>
        </w:rPr>
        <w:pPrChange w:id="4925" w:author="Melissa Nichols" w:date="2017-07-12T15:03:00Z">
          <w:pPr>
            <w:spacing w:line="276" w:lineRule="auto"/>
            <w:jc w:val="left"/>
          </w:pPr>
        </w:pPrChange>
      </w:pPr>
      <w:ins w:id="4926" w:author="Melissa Nichols" w:date="2017-07-12T15:02:00Z">
        <w:r w:rsidRPr="007F29B6">
          <w:rPr>
            <w:rFonts w:ascii="Courier New" w:hAnsi="Courier New" w:cs="Courier New"/>
            <w:sz w:val="20"/>
            <w:szCs w:val="20"/>
            <w:rPrChange w:id="4927" w:author="Melissa Nichols" w:date="2017-07-12T15:04:00Z">
              <w:rPr/>
            </w:rPrChange>
          </w:rPr>
          <w:t xml:space="preserve">            if image.id == instances.image['id']:</w:t>
        </w:r>
      </w:ins>
    </w:p>
    <w:p w14:paraId="3911BF2F" w14:textId="77777777" w:rsidR="007F29B6" w:rsidRPr="007F29B6" w:rsidRDefault="007F29B6">
      <w:pPr>
        <w:spacing w:line="240" w:lineRule="auto"/>
        <w:jc w:val="left"/>
        <w:rPr>
          <w:ins w:id="4928" w:author="Melissa Nichols" w:date="2017-07-12T15:02:00Z"/>
          <w:rFonts w:ascii="Courier New" w:hAnsi="Courier New" w:cs="Courier New"/>
          <w:sz w:val="20"/>
          <w:szCs w:val="20"/>
          <w:rPrChange w:id="4929" w:author="Melissa Nichols" w:date="2017-07-12T15:04:00Z">
            <w:rPr>
              <w:ins w:id="4930" w:author="Melissa Nichols" w:date="2017-07-12T15:02:00Z"/>
            </w:rPr>
          </w:rPrChange>
        </w:rPr>
        <w:pPrChange w:id="4931" w:author="Melissa Nichols" w:date="2017-07-12T15:03:00Z">
          <w:pPr>
            <w:spacing w:line="276" w:lineRule="auto"/>
            <w:jc w:val="left"/>
          </w:pPr>
        </w:pPrChange>
      </w:pPr>
      <w:ins w:id="4932" w:author="Melissa Nichols" w:date="2017-07-12T15:02:00Z">
        <w:r w:rsidRPr="007F29B6">
          <w:rPr>
            <w:rFonts w:ascii="Courier New" w:hAnsi="Courier New" w:cs="Courier New"/>
            <w:sz w:val="20"/>
            <w:szCs w:val="20"/>
            <w:rPrChange w:id="4933" w:author="Melissa Nichols" w:date="2017-07-12T15:04:00Z">
              <w:rPr/>
            </w:rPrChange>
          </w:rPr>
          <w:t xml:space="preserve">                Instances_Image = etree.SubElement(Instances_ID,'Image')</w:t>
        </w:r>
      </w:ins>
    </w:p>
    <w:p w14:paraId="78E039E6" w14:textId="77777777" w:rsidR="007F29B6" w:rsidRPr="007F29B6" w:rsidRDefault="007F29B6">
      <w:pPr>
        <w:spacing w:line="240" w:lineRule="auto"/>
        <w:jc w:val="left"/>
        <w:rPr>
          <w:ins w:id="4934" w:author="Melissa Nichols" w:date="2017-07-12T15:02:00Z"/>
          <w:rFonts w:ascii="Courier New" w:hAnsi="Courier New" w:cs="Courier New"/>
          <w:sz w:val="20"/>
          <w:szCs w:val="20"/>
          <w:rPrChange w:id="4935" w:author="Melissa Nichols" w:date="2017-07-12T15:04:00Z">
            <w:rPr>
              <w:ins w:id="4936" w:author="Melissa Nichols" w:date="2017-07-12T15:02:00Z"/>
            </w:rPr>
          </w:rPrChange>
        </w:rPr>
        <w:pPrChange w:id="4937" w:author="Melissa Nichols" w:date="2017-07-12T15:03:00Z">
          <w:pPr>
            <w:spacing w:line="276" w:lineRule="auto"/>
            <w:jc w:val="left"/>
          </w:pPr>
        </w:pPrChange>
      </w:pPr>
      <w:ins w:id="4938" w:author="Melissa Nichols" w:date="2017-07-12T15:02:00Z">
        <w:r w:rsidRPr="007F29B6">
          <w:rPr>
            <w:rFonts w:ascii="Courier New" w:hAnsi="Courier New" w:cs="Courier New"/>
            <w:sz w:val="20"/>
            <w:szCs w:val="20"/>
            <w:rPrChange w:id="4939" w:author="Melissa Nichols" w:date="2017-07-12T15:04:00Z">
              <w:rPr/>
            </w:rPrChange>
          </w:rPr>
          <w:t xml:space="preserve">                Instances_Image.text = image.name</w:t>
        </w:r>
      </w:ins>
    </w:p>
    <w:p w14:paraId="4D1A25DD" w14:textId="77777777" w:rsidR="007F29B6" w:rsidRPr="007F29B6" w:rsidRDefault="007F29B6">
      <w:pPr>
        <w:spacing w:line="240" w:lineRule="auto"/>
        <w:jc w:val="left"/>
        <w:rPr>
          <w:ins w:id="4940" w:author="Melissa Nichols" w:date="2017-07-12T15:02:00Z"/>
          <w:rFonts w:ascii="Courier New" w:hAnsi="Courier New" w:cs="Courier New"/>
          <w:sz w:val="20"/>
          <w:szCs w:val="20"/>
          <w:rPrChange w:id="4941" w:author="Melissa Nichols" w:date="2017-07-12T15:04:00Z">
            <w:rPr>
              <w:ins w:id="4942" w:author="Melissa Nichols" w:date="2017-07-12T15:02:00Z"/>
            </w:rPr>
          </w:rPrChange>
        </w:rPr>
        <w:pPrChange w:id="4943" w:author="Melissa Nichols" w:date="2017-07-12T15:03:00Z">
          <w:pPr>
            <w:spacing w:line="276" w:lineRule="auto"/>
            <w:jc w:val="left"/>
          </w:pPr>
        </w:pPrChange>
      </w:pPr>
    </w:p>
    <w:p w14:paraId="7F2B6C1E" w14:textId="77777777" w:rsidR="007F29B6" w:rsidRPr="007F29B6" w:rsidRDefault="007F29B6">
      <w:pPr>
        <w:spacing w:line="240" w:lineRule="auto"/>
        <w:jc w:val="left"/>
        <w:rPr>
          <w:ins w:id="4944" w:author="Melissa Nichols" w:date="2017-07-12T15:02:00Z"/>
          <w:rFonts w:ascii="Courier New" w:hAnsi="Courier New" w:cs="Courier New"/>
          <w:sz w:val="20"/>
          <w:szCs w:val="20"/>
          <w:rPrChange w:id="4945" w:author="Melissa Nichols" w:date="2017-07-12T15:04:00Z">
            <w:rPr>
              <w:ins w:id="4946" w:author="Melissa Nichols" w:date="2017-07-12T15:02:00Z"/>
            </w:rPr>
          </w:rPrChange>
        </w:rPr>
        <w:pPrChange w:id="4947" w:author="Melissa Nichols" w:date="2017-07-12T15:03:00Z">
          <w:pPr>
            <w:spacing w:line="276" w:lineRule="auto"/>
            <w:jc w:val="left"/>
          </w:pPr>
        </w:pPrChange>
      </w:pPr>
      <w:ins w:id="4948" w:author="Melissa Nichols" w:date="2017-07-12T15:02:00Z">
        <w:r w:rsidRPr="007F29B6">
          <w:rPr>
            <w:rFonts w:ascii="Courier New" w:hAnsi="Courier New" w:cs="Courier New"/>
            <w:sz w:val="20"/>
            <w:szCs w:val="20"/>
            <w:rPrChange w:id="4949" w:author="Melissa Nichols" w:date="2017-07-12T15:04:00Z">
              <w:rPr/>
            </w:rPrChange>
          </w:rPr>
          <w:t xml:space="preserve">        for ports in conn.network.ports():</w:t>
        </w:r>
      </w:ins>
    </w:p>
    <w:p w14:paraId="3FDFBD20" w14:textId="77777777" w:rsidR="007F29B6" w:rsidRPr="007F29B6" w:rsidRDefault="007F29B6">
      <w:pPr>
        <w:spacing w:line="240" w:lineRule="auto"/>
        <w:jc w:val="left"/>
        <w:rPr>
          <w:ins w:id="4950" w:author="Melissa Nichols" w:date="2017-07-12T15:02:00Z"/>
          <w:rFonts w:ascii="Courier New" w:hAnsi="Courier New" w:cs="Courier New"/>
          <w:sz w:val="20"/>
          <w:szCs w:val="20"/>
          <w:rPrChange w:id="4951" w:author="Melissa Nichols" w:date="2017-07-12T15:04:00Z">
            <w:rPr>
              <w:ins w:id="4952" w:author="Melissa Nichols" w:date="2017-07-12T15:02:00Z"/>
            </w:rPr>
          </w:rPrChange>
        </w:rPr>
        <w:pPrChange w:id="4953" w:author="Melissa Nichols" w:date="2017-07-12T15:03:00Z">
          <w:pPr>
            <w:spacing w:line="276" w:lineRule="auto"/>
            <w:jc w:val="left"/>
          </w:pPr>
        </w:pPrChange>
      </w:pPr>
      <w:ins w:id="4954" w:author="Melissa Nichols" w:date="2017-07-12T15:02:00Z">
        <w:r w:rsidRPr="007F29B6">
          <w:rPr>
            <w:rFonts w:ascii="Courier New" w:hAnsi="Courier New" w:cs="Courier New"/>
            <w:sz w:val="20"/>
            <w:szCs w:val="20"/>
            <w:rPrChange w:id="4955" w:author="Melissa Nichols" w:date="2017-07-12T15:04:00Z">
              <w:rPr/>
            </w:rPrChange>
          </w:rPr>
          <w:t xml:space="preserve">            if ports.device_id == instances.id:</w:t>
        </w:r>
      </w:ins>
    </w:p>
    <w:p w14:paraId="056742C7" w14:textId="77777777" w:rsidR="007F29B6" w:rsidRPr="007F29B6" w:rsidRDefault="007F29B6">
      <w:pPr>
        <w:spacing w:line="240" w:lineRule="auto"/>
        <w:jc w:val="left"/>
        <w:rPr>
          <w:ins w:id="4956" w:author="Melissa Nichols" w:date="2017-07-12T15:02:00Z"/>
          <w:rFonts w:ascii="Courier New" w:hAnsi="Courier New" w:cs="Courier New"/>
          <w:sz w:val="20"/>
          <w:szCs w:val="20"/>
          <w:rPrChange w:id="4957" w:author="Melissa Nichols" w:date="2017-07-12T15:04:00Z">
            <w:rPr>
              <w:ins w:id="4958" w:author="Melissa Nichols" w:date="2017-07-12T15:02:00Z"/>
            </w:rPr>
          </w:rPrChange>
        </w:rPr>
        <w:pPrChange w:id="4959" w:author="Melissa Nichols" w:date="2017-07-12T15:03:00Z">
          <w:pPr>
            <w:spacing w:line="276" w:lineRule="auto"/>
            <w:jc w:val="left"/>
          </w:pPr>
        </w:pPrChange>
      </w:pPr>
      <w:ins w:id="4960" w:author="Melissa Nichols" w:date="2017-07-12T15:02:00Z">
        <w:r w:rsidRPr="007F29B6">
          <w:rPr>
            <w:rFonts w:ascii="Courier New" w:hAnsi="Courier New" w:cs="Courier New"/>
            <w:sz w:val="20"/>
            <w:szCs w:val="20"/>
            <w:rPrChange w:id="4961" w:author="Melissa Nichols" w:date="2017-07-12T15:04:00Z">
              <w:rPr/>
            </w:rPrChange>
          </w:rPr>
          <w:t xml:space="preserve">                Instances_Interface = etree.SubElement(Instances_ID,'Interface')</w:t>
        </w:r>
      </w:ins>
    </w:p>
    <w:p w14:paraId="65799113" w14:textId="77777777" w:rsidR="007F29B6" w:rsidRPr="007F29B6" w:rsidRDefault="007F29B6">
      <w:pPr>
        <w:spacing w:line="240" w:lineRule="auto"/>
        <w:jc w:val="left"/>
        <w:rPr>
          <w:ins w:id="4962" w:author="Melissa Nichols" w:date="2017-07-12T15:02:00Z"/>
          <w:rFonts w:ascii="Courier New" w:hAnsi="Courier New" w:cs="Courier New"/>
          <w:sz w:val="20"/>
          <w:szCs w:val="20"/>
          <w:rPrChange w:id="4963" w:author="Melissa Nichols" w:date="2017-07-12T15:04:00Z">
            <w:rPr>
              <w:ins w:id="4964" w:author="Melissa Nichols" w:date="2017-07-12T15:02:00Z"/>
            </w:rPr>
          </w:rPrChange>
        </w:rPr>
        <w:pPrChange w:id="4965" w:author="Melissa Nichols" w:date="2017-07-12T15:03:00Z">
          <w:pPr>
            <w:spacing w:line="276" w:lineRule="auto"/>
            <w:jc w:val="left"/>
          </w:pPr>
        </w:pPrChange>
      </w:pPr>
      <w:ins w:id="4966" w:author="Melissa Nichols" w:date="2017-07-12T15:02:00Z">
        <w:r w:rsidRPr="007F29B6">
          <w:rPr>
            <w:rFonts w:ascii="Courier New" w:hAnsi="Courier New" w:cs="Courier New"/>
            <w:sz w:val="20"/>
            <w:szCs w:val="20"/>
            <w:rPrChange w:id="4967" w:author="Melissa Nichols" w:date="2017-07-12T15:04:00Z">
              <w:rPr/>
            </w:rPrChange>
          </w:rPr>
          <w:t xml:space="preserve">                Instances_Interface.attrib['ID'] = ports.id</w:t>
        </w:r>
      </w:ins>
    </w:p>
    <w:p w14:paraId="03BF7C5E" w14:textId="77777777" w:rsidR="007F29B6" w:rsidRPr="007F29B6" w:rsidRDefault="007F29B6">
      <w:pPr>
        <w:spacing w:line="240" w:lineRule="auto"/>
        <w:jc w:val="left"/>
        <w:rPr>
          <w:ins w:id="4968" w:author="Melissa Nichols" w:date="2017-07-12T15:02:00Z"/>
          <w:rFonts w:ascii="Courier New" w:hAnsi="Courier New" w:cs="Courier New"/>
          <w:sz w:val="20"/>
          <w:szCs w:val="20"/>
          <w:rPrChange w:id="4969" w:author="Melissa Nichols" w:date="2017-07-12T15:04:00Z">
            <w:rPr>
              <w:ins w:id="4970" w:author="Melissa Nichols" w:date="2017-07-12T15:02:00Z"/>
            </w:rPr>
          </w:rPrChange>
        </w:rPr>
        <w:pPrChange w:id="4971" w:author="Melissa Nichols" w:date="2017-07-12T15:03:00Z">
          <w:pPr>
            <w:spacing w:line="276" w:lineRule="auto"/>
            <w:jc w:val="left"/>
          </w:pPr>
        </w:pPrChange>
      </w:pPr>
      <w:ins w:id="4972" w:author="Melissa Nichols" w:date="2017-07-12T15:02:00Z">
        <w:r w:rsidRPr="007F29B6">
          <w:rPr>
            <w:rFonts w:ascii="Courier New" w:hAnsi="Courier New" w:cs="Courier New"/>
            <w:sz w:val="20"/>
            <w:szCs w:val="20"/>
            <w:rPrChange w:id="4973" w:author="Melissa Nichols" w:date="2017-07-12T15:04:00Z">
              <w:rPr/>
            </w:rPrChange>
          </w:rPr>
          <w:t xml:space="preserve">                Instances_IP = etree.SubElement(Instances_Interface,'IP')</w:t>
        </w:r>
      </w:ins>
    </w:p>
    <w:p w14:paraId="6412DC4A" w14:textId="77777777" w:rsidR="007F29B6" w:rsidRPr="007F29B6" w:rsidRDefault="007F29B6">
      <w:pPr>
        <w:spacing w:line="240" w:lineRule="auto"/>
        <w:jc w:val="left"/>
        <w:rPr>
          <w:ins w:id="4974" w:author="Melissa Nichols" w:date="2017-07-12T15:02:00Z"/>
          <w:rFonts w:ascii="Courier New" w:hAnsi="Courier New" w:cs="Courier New"/>
          <w:sz w:val="20"/>
          <w:szCs w:val="20"/>
          <w:rPrChange w:id="4975" w:author="Melissa Nichols" w:date="2017-07-12T15:04:00Z">
            <w:rPr>
              <w:ins w:id="4976" w:author="Melissa Nichols" w:date="2017-07-12T15:02:00Z"/>
            </w:rPr>
          </w:rPrChange>
        </w:rPr>
        <w:pPrChange w:id="4977" w:author="Melissa Nichols" w:date="2017-07-12T15:03:00Z">
          <w:pPr>
            <w:spacing w:line="276" w:lineRule="auto"/>
            <w:jc w:val="left"/>
          </w:pPr>
        </w:pPrChange>
      </w:pPr>
      <w:ins w:id="4978" w:author="Melissa Nichols" w:date="2017-07-12T15:02:00Z">
        <w:r w:rsidRPr="007F29B6">
          <w:rPr>
            <w:rFonts w:ascii="Courier New" w:hAnsi="Courier New" w:cs="Courier New"/>
            <w:sz w:val="20"/>
            <w:szCs w:val="20"/>
            <w:rPrChange w:id="4979" w:author="Melissa Nichols" w:date="2017-07-12T15:04:00Z">
              <w:rPr/>
            </w:rPrChange>
          </w:rPr>
          <w:t xml:space="preserve">                Instances_IP.text = ports.fixed_ips[0]['ip_address']</w:t>
        </w:r>
      </w:ins>
    </w:p>
    <w:p w14:paraId="429A0149" w14:textId="77777777" w:rsidR="007F29B6" w:rsidRPr="007F29B6" w:rsidRDefault="007F29B6">
      <w:pPr>
        <w:spacing w:line="240" w:lineRule="auto"/>
        <w:jc w:val="left"/>
        <w:rPr>
          <w:ins w:id="4980" w:author="Melissa Nichols" w:date="2017-07-12T15:02:00Z"/>
          <w:rFonts w:ascii="Courier New" w:hAnsi="Courier New" w:cs="Courier New"/>
          <w:sz w:val="20"/>
          <w:szCs w:val="20"/>
          <w:rPrChange w:id="4981" w:author="Melissa Nichols" w:date="2017-07-12T15:04:00Z">
            <w:rPr>
              <w:ins w:id="4982" w:author="Melissa Nichols" w:date="2017-07-12T15:02:00Z"/>
            </w:rPr>
          </w:rPrChange>
        </w:rPr>
        <w:pPrChange w:id="4983" w:author="Melissa Nichols" w:date="2017-07-12T15:03:00Z">
          <w:pPr>
            <w:spacing w:line="276" w:lineRule="auto"/>
            <w:jc w:val="left"/>
          </w:pPr>
        </w:pPrChange>
      </w:pPr>
    </w:p>
    <w:p w14:paraId="293037C5" w14:textId="77777777" w:rsidR="007F29B6" w:rsidRPr="007F29B6" w:rsidRDefault="007F29B6">
      <w:pPr>
        <w:spacing w:line="240" w:lineRule="auto"/>
        <w:jc w:val="left"/>
        <w:rPr>
          <w:ins w:id="4984" w:author="Melissa Nichols" w:date="2017-07-12T15:02:00Z"/>
          <w:rFonts w:ascii="Courier New" w:hAnsi="Courier New" w:cs="Courier New"/>
          <w:sz w:val="20"/>
          <w:szCs w:val="20"/>
          <w:rPrChange w:id="4985" w:author="Melissa Nichols" w:date="2017-07-12T15:04:00Z">
            <w:rPr>
              <w:ins w:id="4986" w:author="Melissa Nichols" w:date="2017-07-12T15:02:00Z"/>
            </w:rPr>
          </w:rPrChange>
        </w:rPr>
        <w:pPrChange w:id="4987" w:author="Melissa Nichols" w:date="2017-07-12T15:03:00Z">
          <w:pPr>
            <w:spacing w:line="276" w:lineRule="auto"/>
            <w:jc w:val="left"/>
          </w:pPr>
        </w:pPrChange>
      </w:pPr>
      <w:ins w:id="4988" w:author="Melissa Nichols" w:date="2017-07-12T15:02:00Z">
        <w:r w:rsidRPr="007F29B6">
          <w:rPr>
            <w:rFonts w:ascii="Courier New" w:hAnsi="Courier New" w:cs="Courier New"/>
            <w:sz w:val="20"/>
            <w:szCs w:val="20"/>
            <w:rPrChange w:id="4989" w:author="Melissa Nichols" w:date="2017-07-12T15:04:00Z">
              <w:rPr/>
            </w:rPrChange>
          </w:rPr>
          <w:t xml:space="preserve">    TimeStamp = datetime.datetime.fromtimestamp(time.time()).strftime('%Y-%m-%d--%H-%M-%S')</w:t>
        </w:r>
      </w:ins>
    </w:p>
    <w:p w14:paraId="39D849C6" w14:textId="77777777" w:rsidR="007F29B6" w:rsidRPr="007F29B6" w:rsidRDefault="007F29B6">
      <w:pPr>
        <w:spacing w:line="240" w:lineRule="auto"/>
        <w:jc w:val="left"/>
        <w:rPr>
          <w:ins w:id="4990" w:author="Melissa Nichols" w:date="2017-07-12T15:02:00Z"/>
          <w:rFonts w:ascii="Courier New" w:hAnsi="Courier New" w:cs="Courier New"/>
          <w:sz w:val="20"/>
          <w:szCs w:val="20"/>
          <w:rPrChange w:id="4991" w:author="Melissa Nichols" w:date="2017-07-12T15:04:00Z">
            <w:rPr>
              <w:ins w:id="4992" w:author="Melissa Nichols" w:date="2017-07-12T15:02:00Z"/>
            </w:rPr>
          </w:rPrChange>
        </w:rPr>
        <w:pPrChange w:id="4993" w:author="Melissa Nichols" w:date="2017-07-12T15:03:00Z">
          <w:pPr>
            <w:spacing w:line="276" w:lineRule="auto"/>
            <w:jc w:val="left"/>
          </w:pPr>
        </w:pPrChange>
      </w:pPr>
      <w:ins w:id="4994" w:author="Melissa Nichols" w:date="2017-07-12T15:02:00Z">
        <w:r w:rsidRPr="007F29B6">
          <w:rPr>
            <w:rFonts w:ascii="Courier New" w:hAnsi="Courier New" w:cs="Courier New"/>
            <w:sz w:val="20"/>
            <w:szCs w:val="20"/>
            <w:rPrChange w:id="4995" w:author="Melissa Nichols" w:date="2017-07-12T15:04:00Z">
              <w:rPr/>
            </w:rPrChange>
          </w:rPr>
          <w:t xml:space="preserve">    Filename = 'OpenStackProfile-' + TimeStamp + ".xml"</w:t>
        </w:r>
      </w:ins>
    </w:p>
    <w:p w14:paraId="3992F62A" w14:textId="77777777" w:rsidR="007F29B6" w:rsidRPr="007F29B6" w:rsidRDefault="007F29B6">
      <w:pPr>
        <w:spacing w:line="240" w:lineRule="auto"/>
        <w:jc w:val="left"/>
        <w:rPr>
          <w:ins w:id="4996" w:author="Melissa Nichols" w:date="2017-07-12T15:02:00Z"/>
          <w:rFonts w:ascii="Courier New" w:hAnsi="Courier New" w:cs="Courier New"/>
          <w:sz w:val="20"/>
          <w:szCs w:val="20"/>
          <w:rPrChange w:id="4997" w:author="Melissa Nichols" w:date="2017-07-12T15:04:00Z">
            <w:rPr>
              <w:ins w:id="4998" w:author="Melissa Nichols" w:date="2017-07-12T15:02:00Z"/>
            </w:rPr>
          </w:rPrChange>
        </w:rPr>
        <w:pPrChange w:id="4999" w:author="Melissa Nichols" w:date="2017-07-12T15:03:00Z">
          <w:pPr>
            <w:spacing w:line="276" w:lineRule="auto"/>
            <w:jc w:val="left"/>
          </w:pPr>
        </w:pPrChange>
      </w:pPr>
      <w:ins w:id="5000" w:author="Melissa Nichols" w:date="2017-07-12T15:02:00Z">
        <w:r w:rsidRPr="007F29B6">
          <w:rPr>
            <w:rFonts w:ascii="Courier New" w:hAnsi="Courier New" w:cs="Courier New"/>
            <w:sz w:val="20"/>
            <w:szCs w:val="20"/>
            <w:rPrChange w:id="5001" w:author="Melissa Nichols" w:date="2017-07-12T15:04:00Z">
              <w:rPr/>
            </w:rPrChange>
          </w:rPr>
          <w:t xml:space="preserve">    Profile_Output = open(Filename,'w')</w:t>
        </w:r>
      </w:ins>
    </w:p>
    <w:p w14:paraId="55FA7CCD" w14:textId="77777777" w:rsidR="007F29B6" w:rsidRPr="007F29B6" w:rsidRDefault="007F29B6">
      <w:pPr>
        <w:spacing w:line="240" w:lineRule="auto"/>
        <w:jc w:val="left"/>
        <w:rPr>
          <w:ins w:id="5002" w:author="Melissa Nichols" w:date="2017-07-12T15:02:00Z"/>
          <w:rFonts w:ascii="Courier New" w:hAnsi="Courier New" w:cs="Courier New"/>
          <w:sz w:val="20"/>
          <w:szCs w:val="20"/>
          <w:rPrChange w:id="5003" w:author="Melissa Nichols" w:date="2017-07-12T15:04:00Z">
            <w:rPr>
              <w:ins w:id="5004" w:author="Melissa Nichols" w:date="2017-07-12T15:02:00Z"/>
            </w:rPr>
          </w:rPrChange>
        </w:rPr>
        <w:pPrChange w:id="5005" w:author="Melissa Nichols" w:date="2017-07-12T15:03:00Z">
          <w:pPr>
            <w:spacing w:line="276" w:lineRule="auto"/>
            <w:jc w:val="left"/>
          </w:pPr>
        </w:pPrChange>
      </w:pPr>
      <w:ins w:id="5006" w:author="Melissa Nichols" w:date="2017-07-12T15:02:00Z">
        <w:r w:rsidRPr="007F29B6">
          <w:rPr>
            <w:rFonts w:ascii="Courier New" w:hAnsi="Courier New" w:cs="Courier New"/>
            <w:sz w:val="20"/>
            <w:szCs w:val="20"/>
            <w:rPrChange w:id="5007" w:author="Melissa Nichols" w:date="2017-07-12T15:04:00Z">
              <w:rPr/>
            </w:rPrChange>
          </w:rPr>
          <w:t xml:space="preserve">    print (prettify(Profile),file=Profile_Output)</w:t>
        </w:r>
      </w:ins>
    </w:p>
    <w:p w14:paraId="0592B29F" w14:textId="77777777" w:rsidR="007F29B6" w:rsidRPr="007F29B6" w:rsidRDefault="007F29B6">
      <w:pPr>
        <w:spacing w:line="240" w:lineRule="auto"/>
        <w:jc w:val="left"/>
        <w:rPr>
          <w:ins w:id="5008" w:author="Melissa Nichols" w:date="2017-07-12T15:02:00Z"/>
          <w:rFonts w:ascii="Courier New" w:hAnsi="Courier New" w:cs="Courier New"/>
          <w:sz w:val="20"/>
          <w:szCs w:val="20"/>
          <w:rPrChange w:id="5009" w:author="Melissa Nichols" w:date="2017-07-12T15:04:00Z">
            <w:rPr>
              <w:ins w:id="5010" w:author="Melissa Nichols" w:date="2017-07-12T15:02:00Z"/>
            </w:rPr>
          </w:rPrChange>
        </w:rPr>
        <w:pPrChange w:id="5011" w:author="Melissa Nichols" w:date="2017-07-12T15:03:00Z">
          <w:pPr>
            <w:spacing w:line="276" w:lineRule="auto"/>
            <w:jc w:val="left"/>
          </w:pPr>
        </w:pPrChange>
      </w:pPr>
      <w:ins w:id="5012" w:author="Melissa Nichols" w:date="2017-07-12T15:02:00Z">
        <w:r w:rsidRPr="007F29B6">
          <w:rPr>
            <w:rFonts w:ascii="Courier New" w:hAnsi="Courier New" w:cs="Courier New"/>
            <w:sz w:val="20"/>
            <w:szCs w:val="20"/>
            <w:rPrChange w:id="5013" w:author="Melissa Nichols" w:date="2017-07-12T15:04:00Z">
              <w:rPr/>
            </w:rPrChange>
          </w:rPr>
          <w:t xml:space="preserve">    Profile_Output.close()</w:t>
        </w:r>
      </w:ins>
    </w:p>
    <w:p w14:paraId="67DB31AF" w14:textId="77777777" w:rsidR="007F29B6" w:rsidRPr="007F29B6" w:rsidRDefault="007F29B6">
      <w:pPr>
        <w:spacing w:line="240" w:lineRule="auto"/>
        <w:jc w:val="left"/>
        <w:rPr>
          <w:ins w:id="5014" w:author="Melissa Nichols" w:date="2017-07-12T15:02:00Z"/>
          <w:rFonts w:ascii="Courier New" w:hAnsi="Courier New" w:cs="Courier New"/>
          <w:sz w:val="20"/>
          <w:szCs w:val="20"/>
          <w:rPrChange w:id="5015" w:author="Melissa Nichols" w:date="2017-07-12T15:04:00Z">
            <w:rPr>
              <w:ins w:id="5016" w:author="Melissa Nichols" w:date="2017-07-12T15:02:00Z"/>
            </w:rPr>
          </w:rPrChange>
        </w:rPr>
        <w:pPrChange w:id="5017" w:author="Melissa Nichols" w:date="2017-07-12T15:03:00Z">
          <w:pPr>
            <w:spacing w:line="276" w:lineRule="auto"/>
            <w:jc w:val="left"/>
          </w:pPr>
        </w:pPrChange>
      </w:pPr>
    </w:p>
    <w:p w14:paraId="5F0E020E" w14:textId="77777777" w:rsidR="007F29B6" w:rsidRPr="007F29B6" w:rsidRDefault="007F29B6">
      <w:pPr>
        <w:spacing w:line="240" w:lineRule="auto"/>
        <w:jc w:val="left"/>
        <w:rPr>
          <w:ins w:id="5018" w:author="Melissa Nichols" w:date="2017-07-12T15:02:00Z"/>
          <w:rFonts w:ascii="Courier New" w:hAnsi="Courier New" w:cs="Courier New"/>
          <w:sz w:val="20"/>
          <w:szCs w:val="20"/>
          <w:rPrChange w:id="5019" w:author="Melissa Nichols" w:date="2017-07-12T15:04:00Z">
            <w:rPr>
              <w:ins w:id="5020" w:author="Melissa Nichols" w:date="2017-07-12T15:02:00Z"/>
            </w:rPr>
          </w:rPrChange>
        </w:rPr>
        <w:pPrChange w:id="5021" w:author="Melissa Nichols" w:date="2017-07-12T15:03:00Z">
          <w:pPr>
            <w:spacing w:line="276" w:lineRule="auto"/>
            <w:jc w:val="left"/>
          </w:pPr>
        </w:pPrChange>
      </w:pPr>
    </w:p>
    <w:p w14:paraId="3771BA1D" w14:textId="77777777" w:rsidR="007F29B6" w:rsidRPr="007F29B6" w:rsidRDefault="007F29B6">
      <w:pPr>
        <w:spacing w:line="240" w:lineRule="auto"/>
        <w:jc w:val="left"/>
        <w:rPr>
          <w:ins w:id="5022" w:author="Melissa Nichols" w:date="2017-07-12T15:02:00Z"/>
          <w:rFonts w:ascii="Courier New" w:hAnsi="Courier New" w:cs="Courier New"/>
          <w:sz w:val="20"/>
          <w:szCs w:val="20"/>
          <w:rPrChange w:id="5023" w:author="Melissa Nichols" w:date="2017-07-12T15:04:00Z">
            <w:rPr>
              <w:ins w:id="5024" w:author="Melissa Nichols" w:date="2017-07-12T15:02:00Z"/>
            </w:rPr>
          </w:rPrChange>
        </w:rPr>
        <w:pPrChange w:id="5025" w:author="Melissa Nichols" w:date="2017-07-12T15:03:00Z">
          <w:pPr>
            <w:spacing w:line="276" w:lineRule="auto"/>
            <w:jc w:val="left"/>
          </w:pPr>
        </w:pPrChange>
      </w:pPr>
      <w:ins w:id="5026" w:author="Melissa Nichols" w:date="2017-07-12T15:02:00Z">
        <w:r w:rsidRPr="007F29B6">
          <w:rPr>
            <w:rFonts w:ascii="Courier New" w:hAnsi="Courier New" w:cs="Courier New"/>
            <w:sz w:val="20"/>
            <w:szCs w:val="20"/>
            <w:rPrChange w:id="5027" w:author="Melissa Nichols" w:date="2017-07-12T15:04:00Z">
              <w:rPr/>
            </w:rPrChange>
          </w:rPr>
          <w:t>#The function, create_multiple_networks is a function that creates many networks and VMs in parallel.</w:t>
        </w:r>
      </w:ins>
    </w:p>
    <w:p w14:paraId="20FDBB03" w14:textId="77777777" w:rsidR="007F29B6" w:rsidRPr="007F29B6" w:rsidRDefault="007F29B6">
      <w:pPr>
        <w:spacing w:line="240" w:lineRule="auto"/>
        <w:jc w:val="left"/>
        <w:rPr>
          <w:ins w:id="5028" w:author="Melissa Nichols" w:date="2017-07-12T15:02:00Z"/>
          <w:rFonts w:ascii="Courier New" w:hAnsi="Courier New" w:cs="Courier New"/>
          <w:sz w:val="20"/>
          <w:szCs w:val="20"/>
          <w:rPrChange w:id="5029" w:author="Melissa Nichols" w:date="2017-07-12T15:04:00Z">
            <w:rPr>
              <w:ins w:id="5030" w:author="Melissa Nichols" w:date="2017-07-12T15:02:00Z"/>
            </w:rPr>
          </w:rPrChange>
        </w:rPr>
        <w:pPrChange w:id="5031" w:author="Melissa Nichols" w:date="2017-07-12T15:03:00Z">
          <w:pPr>
            <w:spacing w:line="276" w:lineRule="auto"/>
            <w:jc w:val="left"/>
          </w:pPr>
        </w:pPrChange>
      </w:pPr>
      <w:ins w:id="5032" w:author="Melissa Nichols" w:date="2017-07-12T15:02:00Z">
        <w:r w:rsidRPr="007F29B6">
          <w:rPr>
            <w:rFonts w:ascii="Courier New" w:hAnsi="Courier New" w:cs="Courier New"/>
            <w:sz w:val="20"/>
            <w:szCs w:val="20"/>
            <w:rPrChange w:id="5033" w:author="Melissa Nichols" w:date="2017-07-12T15:04:00Z">
              <w:rPr/>
            </w:rPrChange>
          </w:rPr>
          <w:t>#The function utilizes the attack and victim images. It also creates 14 floating IP addresses.</w:t>
        </w:r>
      </w:ins>
    </w:p>
    <w:p w14:paraId="40FC18B6" w14:textId="77777777" w:rsidR="007F29B6" w:rsidRPr="007F29B6" w:rsidRDefault="007F29B6">
      <w:pPr>
        <w:spacing w:line="240" w:lineRule="auto"/>
        <w:jc w:val="left"/>
        <w:rPr>
          <w:ins w:id="5034" w:author="Melissa Nichols" w:date="2017-07-12T15:02:00Z"/>
          <w:rFonts w:ascii="Courier New" w:hAnsi="Courier New" w:cs="Courier New"/>
          <w:sz w:val="20"/>
          <w:szCs w:val="20"/>
          <w:rPrChange w:id="5035" w:author="Melissa Nichols" w:date="2017-07-12T15:04:00Z">
            <w:rPr>
              <w:ins w:id="5036" w:author="Melissa Nichols" w:date="2017-07-12T15:02:00Z"/>
            </w:rPr>
          </w:rPrChange>
        </w:rPr>
        <w:pPrChange w:id="5037" w:author="Melissa Nichols" w:date="2017-07-12T15:03:00Z">
          <w:pPr>
            <w:spacing w:line="276" w:lineRule="auto"/>
            <w:jc w:val="left"/>
          </w:pPr>
        </w:pPrChange>
      </w:pPr>
      <w:ins w:id="5038" w:author="Melissa Nichols" w:date="2017-07-12T15:02:00Z">
        <w:r w:rsidRPr="007F29B6">
          <w:rPr>
            <w:rFonts w:ascii="Courier New" w:hAnsi="Courier New" w:cs="Courier New"/>
            <w:sz w:val="20"/>
            <w:szCs w:val="20"/>
            <w:rPrChange w:id="5039" w:author="Melissa Nichols" w:date="2017-07-12T15:04:00Z">
              <w:rPr/>
            </w:rPrChange>
          </w:rPr>
          <w:t>#14 floating IP addresses will only be created if a Cloudlab experiment has allocated 16 floating IP's before starting the experiment.</w:t>
        </w:r>
      </w:ins>
    </w:p>
    <w:p w14:paraId="224CE7EB" w14:textId="77777777" w:rsidR="007F29B6" w:rsidRPr="007F29B6" w:rsidRDefault="007F29B6">
      <w:pPr>
        <w:spacing w:line="240" w:lineRule="auto"/>
        <w:jc w:val="left"/>
        <w:rPr>
          <w:ins w:id="5040" w:author="Melissa Nichols" w:date="2017-07-12T15:02:00Z"/>
          <w:rFonts w:ascii="Courier New" w:hAnsi="Courier New" w:cs="Courier New"/>
          <w:sz w:val="20"/>
          <w:szCs w:val="20"/>
          <w:rPrChange w:id="5041" w:author="Melissa Nichols" w:date="2017-07-12T15:04:00Z">
            <w:rPr>
              <w:ins w:id="5042" w:author="Melissa Nichols" w:date="2017-07-12T15:02:00Z"/>
            </w:rPr>
          </w:rPrChange>
        </w:rPr>
        <w:pPrChange w:id="5043" w:author="Melissa Nichols" w:date="2017-07-12T15:03:00Z">
          <w:pPr>
            <w:spacing w:line="276" w:lineRule="auto"/>
            <w:jc w:val="left"/>
          </w:pPr>
        </w:pPrChange>
      </w:pPr>
      <w:ins w:id="5044" w:author="Melissa Nichols" w:date="2017-07-12T15:02:00Z">
        <w:r w:rsidRPr="007F29B6">
          <w:rPr>
            <w:rFonts w:ascii="Courier New" w:hAnsi="Courier New" w:cs="Courier New"/>
            <w:sz w:val="20"/>
            <w:szCs w:val="20"/>
            <w:rPrChange w:id="5045" w:author="Melissa Nichols" w:date="2017-07-12T15:04:00Z">
              <w:rPr/>
            </w:rPrChange>
          </w:rPr>
          <w:t>def create_multiple_networks(conn):</w:t>
        </w:r>
      </w:ins>
    </w:p>
    <w:p w14:paraId="7B69E820" w14:textId="77777777" w:rsidR="007F29B6" w:rsidRPr="007F29B6" w:rsidRDefault="007F29B6">
      <w:pPr>
        <w:spacing w:line="240" w:lineRule="auto"/>
        <w:jc w:val="left"/>
        <w:rPr>
          <w:ins w:id="5046" w:author="Melissa Nichols" w:date="2017-07-12T15:02:00Z"/>
          <w:rFonts w:ascii="Courier New" w:hAnsi="Courier New" w:cs="Courier New"/>
          <w:sz w:val="20"/>
          <w:szCs w:val="20"/>
          <w:rPrChange w:id="5047" w:author="Melissa Nichols" w:date="2017-07-12T15:04:00Z">
            <w:rPr>
              <w:ins w:id="5048" w:author="Melissa Nichols" w:date="2017-07-12T15:02:00Z"/>
            </w:rPr>
          </w:rPrChange>
        </w:rPr>
        <w:pPrChange w:id="5049" w:author="Melissa Nichols" w:date="2017-07-12T15:03:00Z">
          <w:pPr>
            <w:spacing w:line="276" w:lineRule="auto"/>
            <w:jc w:val="left"/>
          </w:pPr>
        </w:pPrChange>
      </w:pPr>
      <w:ins w:id="5050" w:author="Melissa Nichols" w:date="2017-07-12T15:02:00Z">
        <w:r w:rsidRPr="007F29B6">
          <w:rPr>
            <w:rFonts w:ascii="Courier New" w:hAnsi="Courier New" w:cs="Courier New"/>
            <w:sz w:val="20"/>
            <w:szCs w:val="20"/>
            <w:rPrChange w:id="5051" w:author="Melissa Nichols" w:date="2017-07-12T15:04:00Z">
              <w:rPr/>
            </w:rPrChange>
          </w:rPr>
          <w:t xml:space="preserve">    counter = (int(input("Please enter the number of networks you want to create:\n")))</w:t>
        </w:r>
      </w:ins>
    </w:p>
    <w:p w14:paraId="28FB17F3" w14:textId="77777777" w:rsidR="007F29B6" w:rsidRPr="007F29B6" w:rsidRDefault="007F29B6">
      <w:pPr>
        <w:spacing w:line="240" w:lineRule="auto"/>
        <w:jc w:val="left"/>
        <w:rPr>
          <w:ins w:id="5052" w:author="Melissa Nichols" w:date="2017-07-12T15:02:00Z"/>
          <w:rFonts w:ascii="Courier New" w:hAnsi="Courier New" w:cs="Courier New"/>
          <w:sz w:val="20"/>
          <w:szCs w:val="20"/>
          <w:rPrChange w:id="5053" w:author="Melissa Nichols" w:date="2017-07-12T15:04:00Z">
            <w:rPr>
              <w:ins w:id="5054" w:author="Melissa Nichols" w:date="2017-07-12T15:02:00Z"/>
            </w:rPr>
          </w:rPrChange>
        </w:rPr>
        <w:pPrChange w:id="5055" w:author="Melissa Nichols" w:date="2017-07-12T15:03:00Z">
          <w:pPr>
            <w:spacing w:line="276" w:lineRule="auto"/>
            <w:jc w:val="left"/>
          </w:pPr>
        </w:pPrChange>
      </w:pPr>
      <w:ins w:id="5056" w:author="Melissa Nichols" w:date="2017-07-12T15:02:00Z">
        <w:r w:rsidRPr="007F29B6">
          <w:rPr>
            <w:rFonts w:ascii="Courier New" w:hAnsi="Courier New" w:cs="Courier New"/>
            <w:sz w:val="20"/>
            <w:szCs w:val="20"/>
            <w:rPrChange w:id="5057" w:author="Melissa Nichols" w:date="2017-07-12T15:04:00Z">
              <w:rPr/>
            </w:rPrChange>
          </w:rPr>
          <w:t xml:space="preserve">    netname = input("Please input the desired network name\n")</w:t>
        </w:r>
      </w:ins>
    </w:p>
    <w:p w14:paraId="43D296B9" w14:textId="77777777" w:rsidR="007F29B6" w:rsidRPr="007F29B6" w:rsidRDefault="007F29B6">
      <w:pPr>
        <w:spacing w:line="240" w:lineRule="auto"/>
        <w:jc w:val="left"/>
        <w:rPr>
          <w:ins w:id="5058" w:author="Melissa Nichols" w:date="2017-07-12T15:02:00Z"/>
          <w:rFonts w:ascii="Courier New" w:hAnsi="Courier New" w:cs="Courier New"/>
          <w:sz w:val="20"/>
          <w:szCs w:val="20"/>
          <w:rPrChange w:id="5059" w:author="Melissa Nichols" w:date="2017-07-12T15:04:00Z">
            <w:rPr>
              <w:ins w:id="5060" w:author="Melissa Nichols" w:date="2017-07-12T15:02:00Z"/>
            </w:rPr>
          </w:rPrChange>
        </w:rPr>
        <w:pPrChange w:id="5061" w:author="Melissa Nichols" w:date="2017-07-12T15:03:00Z">
          <w:pPr>
            <w:spacing w:line="276" w:lineRule="auto"/>
            <w:jc w:val="left"/>
          </w:pPr>
        </w:pPrChange>
      </w:pPr>
      <w:ins w:id="5062" w:author="Melissa Nichols" w:date="2017-07-12T15:02:00Z">
        <w:r w:rsidRPr="007F29B6">
          <w:rPr>
            <w:rFonts w:ascii="Courier New" w:hAnsi="Courier New" w:cs="Courier New"/>
            <w:sz w:val="20"/>
            <w:szCs w:val="20"/>
            <w:rPrChange w:id="5063" w:author="Melissa Nichols" w:date="2017-07-12T15:04:00Z">
              <w:rPr/>
            </w:rPrChange>
          </w:rPr>
          <w:t xml:space="preserve">    subname = input("Please input the desired subnet name\n")</w:t>
        </w:r>
      </w:ins>
    </w:p>
    <w:p w14:paraId="00ED220F" w14:textId="77777777" w:rsidR="007F29B6" w:rsidRPr="007F29B6" w:rsidRDefault="007F29B6">
      <w:pPr>
        <w:spacing w:line="240" w:lineRule="auto"/>
        <w:jc w:val="left"/>
        <w:rPr>
          <w:ins w:id="5064" w:author="Melissa Nichols" w:date="2017-07-12T15:02:00Z"/>
          <w:rFonts w:ascii="Courier New" w:hAnsi="Courier New" w:cs="Courier New"/>
          <w:sz w:val="20"/>
          <w:szCs w:val="20"/>
          <w:rPrChange w:id="5065" w:author="Melissa Nichols" w:date="2017-07-12T15:04:00Z">
            <w:rPr>
              <w:ins w:id="5066" w:author="Melissa Nichols" w:date="2017-07-12T15:02:00Z"/>
            </w:rPr>
          </w:rPrChange>
        </w:rPr>
        <w:pPrChange w:id="5067" w:author="Melissa Nichols" w:date="2017-07-12T15:03:00Z">
          <w:pPr>
            <w:spacing w:line="276" w:lineRule="auto"/>
            <w:jc w:val="left"/>
          </w:pPr>
        </w:pPrChange>
      </w:pPr>
      <w:ins w:id="5068" w:author="Melissa Nichols" w:date="2017-07-12T15:02:00Z">
        <w:r w:rsidRPr="007F29B6">
          <w:rPr>
            <w:rFonts w:ascii="Courier New" w:hAnsi="Courier New" w:cs="Courier New"/>
            <w:sz w:val="20"/>
            <w:szCs w:val="20"/>
            <w:rPrChange w:id="5069" w:author="Melissa Nichols" w:date="2017-07-12T15:04:00Z">
              <w:rPr/>
            </w:rPrChange>
          </w:rPr>
          <w:t xml:space="preserve">    version = ("4")</w:t>
        </w:r>
      </w:ins>
    </w:p>
    <w:p w14:paraId="24404DAD" w14:textId="77777777" w:rsidR="007F29B6" w:rsidRPr="007F29B6" w:rsidRDefault="007F29B6">
      <w:pPr>
        <w:spacing w:line="240" w:lineRule="auto"/>
        <w:jc w:val="left"/>
        <w:rPr>
          <w:ins w:id="5070" w:author="Melissa Nichols" w:date="2017-07-12T15:02:00Z"/>
          <w:rFonts w:ascii="Courier New" w:hAnsi="Courier New" w:cs="Courier New"/>
          <w:sz w:val="20"/>
          <w:szCs w:val="20"/>
          <w:rPrChange w:id="5071" w:author="Melissa Nichols" w:date="2017-07-12T15:04:00Z">
            <w:rPr>
              <w:ins w:id="5072" w:author="Melissa Nichols" w:date="2017-07-12T15:02:00Z"/>
            </w:rPr>
          </w:rPrChange>
        </w:rPr>
        <w:pPrChange w:id="5073" w:author="Melissa Nichols" w:date="2017-07-12T15:03:00Z">
          <w:pPr>
            <w:spacing w:line="276" w:lineRule="auto"/>
            <w:jc w:val="left"/>
          </w:pPr>
        </w:pPrChange>
      </w:pPr>
      <w:ins w:id="5074" w:author="Melissa Nichols" w:date="2017-07-12T15:02:00Z">
        <w:r w:rsidRPr="007F29B6">
          <w:rPr>
            <w:rFonts w:ascii="Courier New" w:hAnsi="Courier New" w:cs="Courier New"/>
            <w:sz w:val="20"/>
            <w:szCs w:val="20"/>
            <w:rPrChange w:id="5075" w:author="Melissa Nichols" w:date="2017-07-12T15:04:00Z">
              <w:rPr/>
            </w:rPrChange>
          </w:rPr>
          <w:lastRenderedPageBreak/>
          <w:t xml:space="preserve">    image_name1 = ("Victim")</w:t>
        </w:r>
      </w:ins>
    </w:p>
    <w:p w14:paraId="51F0B07A" w14:textId="77777777" w:rsidR="007F29B6" w:rsidRPr="007F29B6" w:rsidRDefault="007F29B6">
      <w:pPr>
        <w:spacing w:line="240" w:lineRule="auto"/>
        <w:jc w:val="left"/>
        <w:rPr>
          <w:ins w:id="5076" w:author="Melissa Nichols" w:date="2017-07-12T15:02:00Z"/>
          <w:rFonts w:ascii="Courier New" w:hAnsi="Courier New" w:cs="Courier New"/>
          <w:sz w:val="20"/>
          <w:szCs w:val="20"/>
          <w:rPrChange w:id="5077" w:author="Melissa Nichols" w:date="2017-07-12T15:04:00Z">
            <w:rPr>
              <w:ins w:id="5078" w:author="Melissa Nichols" w:date="2017-07-12T15:02:00Z"/>
            </w:rPr>
          </w:rPrChange>
        </w:rPr>
        <w:pPrChange w:id="5079" w:author="Melissa Nichols" w:date="2017-07-12T15:03:00Z">
          <w:pPr>
            <w:spacing w:line="276" w:lineRule="auto"/>
            <w:jc w:val="left"/>
          </w:pPr>
        </w:pPrChange>
      </w:pPr>
      <w:ins w:id="5080" w:author="Melissa Nichols" w:date="2017-07-12T15:02:00Z">
        <w:r w:rsidRPr="007F29B6">
          <w:rPr>
            <w:rFonts w:ascii="Courier New" w:hAnsi="Courier New" w:cs="Courier New"/>
            <w:sz w:val="20"/>
            <w:szCs w:val="20"/>
            <w:rPrChange w:id="5081" w:author="Melissa Nichols" w:date="2017-07-12T15:04:00Z">
              <w:rPr/>
            </w:rPrChange>
          </w:rPr>
          <w:t xml:space="preserve">    image_name2 = ("Attack") </w:t>
        </w:r>
      </w:ins>
    </w:p>
    <w:p w14:paraId="19AF1A5E" w14:textId="77777777" w:rsidR="007F29B6" w:rsidRPr="007F29B6" w:rsidRDefault="007F29B6">
      <w:pPr>
        <w:spacing w:line="240" w:lineRule="auto"/>
        <w:jc w:val="left"/>
        <w:rPr>
          <w:ins w:id="5082" w:author="Melissa Nichols" w:date="2017-07-12T15:02:00Z"/>
          <w:rFonts w:ascii="Courier New" w:hAnsi="Courier New" w:cs="Courier New"/>
          <w:sz w:val="20"/>
          <w:szCs w:val="20"/>
          <w:rPrChange w:id="5083" w:author="Melissa Nichols" w:date="2017-07-12T15:04:00Z">
            <w:rPr>
              <w:ins w:id="5084" w:author="Melissa Nichols" w:date="2017-07-12T15:02:00Z"/>
            </w:rPr>
          </w:rPrChange>
        </w:rPr>
        <w:pPrChange w:id="5085" w:author="Melissa Nichols" w:date="2017-07-12T15:03:00Z">
          <w:pPr>
            <w:spacing w:line="276" w:lineRule="auto"/>
            <w:jc w:val="left"/>
          </w:pPr>
        </w:pPrChange>
      </w:pPr>
      <w:ins w:id="5086" w:author="Melissa Nichols" w:date="2017-07-12T15:02:00Z">
        <w:r w:rsidRPr="007F29B6">
          <w:rPr>
            <w:rFonts w:ascii="Courier New" w:hAnsi="Courier New" w:cs="Courier New"/>
            <w:sz w:val="20"/>
            <w:szCs w:val="20"/>
            <w:rPrChange w:id="5087" w:author="Melissa Nichols" w:date="2017-07-12T15:04:00Z">
              <w:rPr/>
            </w:rPrChange>
          </w:rPr>
          <w:t xml:space="preserve">    flavor_name = ("m1.small")</w:t>
        </w:r>
      </w:ins>
    </w:p>
    <w:p w14:paraId="6D934271" w14:textId="77777777" w:rsidR="007F29B6" w:rsidRPr="007F29B6" w:rsidRDefault="007F29B6">
      <w:pPr>
        <w:spacing w:line="240" w:lineRule="auto"/>
        <w:jc w:val="left"/>
        <w:rPr>
          <w:ins w:id="5088" w:author="Melissa Nichols" w:date="2017-07-12T15:02:00Z"/>
          <w:rFonts w:ascii="Courier New" w:hAnsi="Courier New" w:cs="Courier New"/>
          <w:sz w:val="20"/>
          <w:szCs w:val="20"/>
          <w:rPrChange w:id="5089" w:author="Melissa Nichols" w:date="2017-07-12T15:04:00Z">
            <w:rPr>
              <w:ins w:id="5090" w:author="Melissa Nichols" w:date="2017-07-12T15:02:00Z"/>
            </w:rPr>
          </w:rPrChange>
        </w:rPr>
        <w:pPrChange w:id="5091" w:author="Melissa Nichols" w:date="2017-07-12T15:03:00Z">
          <w:pPr>
            <w:spacing w:line="276" w:lineRule="auto"/>
            <w:jc w:val="left"/>
          </w:pPr>
        </w:pPrChange>
      </w:pPr>
      <w:ins w:id="5092" w:author="Melissa Nichols" w:date="2017-07-12T15:02:00Z">
        <w:r w:rsidRPr="007F29B6">
          <w:rPr>
            <w:rFonts w:ascii="Courier New" w:hAnsi="Courier New" w:cs="Courier New"/>
            <w:sz w:val="20"/>
            <w:szCs w:val="20"/>
            <w:rPrChange w:id="5093" w:author="Melissa Nichols" w:date="2017-07-12T15:04:00Z">
              <w:rPr/>
            </w:rPrChange>
          </w:rPr>
          <w:t xml:space="preserve">    network_name = (netname)</w:t>
        </w:r>
      </w:ins>
    </w:p>
    <w:p w14:paraId="4568CF07" w14:textId="77777777" w:rsidR="007F29B6" w:rsidRPr="007F29B6" w:rsidRDefault="007F29B6">
      <w:pPr>
        <w:spacing w:line="240" w:lineRule="auto"/>
        <w:jc w:val="left"/>
        <w:rPr>
          <w:ins w:id="5094" w:author="Melissa Nichols" w:date="2017-07-12T15:02:00Z"/>
          <w:rFonts w:ascii="Courier New" w:hAnsi="Courier New" w:cs="Courier New"/>
          <w:sz w:val="20"/>
          <w:szCs w:val="20"/>
          <w:rPrChange w:id="5095" w:author="Melissa Nichols" w:date="2017-07-12T15:04:00Z">
            <w:rPr>
              <w:ins w:id="5096" w:author="Melissa Nichols" w:date="2017-07-12T15:02:00Z"/>
            </w:rPr>
          </w:rPrChange>
        </w:rPr>
        <w:pPrChange w:id="5097" w:author="Melissa Nichols" w:date="2017-07-12T15:03:00Z">
          <w:pPr>
            <w:spacing w:line="276" w:lineRule="auto"/>
            <w:jc w:val="left"/>
          </w:pPr>
        </w:pPrChange>
      </w:pPr>
      <w:ins w:id="5098" w:author="Melissa Nichols" w:date="2017-07-12T15:02:00Z">
        <w:r w:rsidRPr="007F29B6">
          <w:rPr>
            <w:rFonts w:ascii="Courier New" w:hAnsi="Courier New" w:cs="Courier New"/>
            <w:sz w:val="20"/>
            <w:szCs w:val="20"/>
            <w:rPrChange w:id="5099" w:author="Melissa Nichols" w:date="2017-07-12T15:04:00Z">
              <w:rPr/>
            </w:rPrChange>
          </w:rPr>
          <w:t xml:space="preserve">    instance_name = ("Victim")</w:t>
        </w:r>
      </w:ins>
    </w:p>
    <w:p w14:paraId="60DB219F" w14:textId="77777777" w:rsidR="007F29B6" w:rsidRPr="007F29B6" w:rsidRDefault="007F29B6">
      <w:pPr>
        <w:spacing w:line="240" w:lineRule="auto"/>
        <w:jc w:val="left"/>
        <w:rPr>
          <w:ins w:id="5100" w:author="Melissa Nichols" w:date="2017-07-12T15:02:00Z"/>
          <w:rFonts w:ascii="Courier New" w:hAnsi="Courier New" w:cs="Courier New"/>
          <w:sz w:val="20"/>
          <w:szCs w:val="20"/>
          <w:rPrChange w:id="5101" w:author="Melissa Nichols" w:date="2017-07-12T15:04:00Z">
            <w:rPr>
              <w:ins w:id="5102" w:author="Melissa Nichols" w:date="2017-07-12T15:02:00Z"/>
            </w:rPr>
          </w:rPrChange>
        </w:rPr>
        <w:pPrChange w:id="5103" w:author="Melissa Nichols" w:date="2017-07-12T15:03:00Z">
          <w:pPr>
            <w:spacing w:line="276" w:lineRule="auto"/>
            <w:jc w:val="left"/>
          </w:pPr>
        </w:pPrChange>
      </w:pPr>
      <w:ins w:id="5104" w:author="Melissa Nichols" w:date="2017-07-12T15:02:00Z">
        <w:r w:rsidRPr="007F29B6">
          <w:rPr>
            <w:rFonts w:ascii="Courier New" w:hAnsi="Courier New" w:cs="Courier New"/>
            <w:sz w:val="20"/>
            <w:szCs w:val="20"/>
            <w:rPrChange w:id="5105" w:author="Melissa Nichols" w:date="2017-07-12T15:04:00Z">
              <w:rPr/>
            </w:rPrChange>
          </w:rPr>
          <w:t xml:space="preserve">    instance_name2 = ("Attacker")</w:t>
        </w:r>
      </w:ins>
    </w:p>
    <w:p w14:paraId="51A5C80C" w14:textId="77777777" w:rsidR="007F29B6" w:rsidRPr="007F29B6" w:rsidRDefault="007F29B6">
      <w:pPr>
        <w:spacing w:line="240" w:lineRule="auto"/>
        <w:jc w:val="left"/>
        <w:rPr>
          <w:ins w:id="5106" w:author="Melissa Nichols" w:date="2017-07-12T15:02:00Z"/>
          <w:rFonts w:ascii="Courier New" w:hAnsi="Courier New" w:cs="Courier New"/>
          <w:sz w:val="20"/>
          <w:szCs w:val="20"/>
          <w:rPrChange w:id="5107" w:author="Melissa Nichols" w:date="2017-07-12T15:04:00Z">
            <w:rPr>
              <w:ins w:id="5108" w:author="Melissa Nichols" w:date="2017-07-12T15:02:00Z"/>
            </w:rPr>
          </w:rPrChange>
        </w:rPr>
        <w:pPrChange w:id="5109" w:author="Melissa Nichols" w:date="2017-07-12T15:03:00Z">
          <w:pPr>
            <w:spacing w:line="276" w:lineRule="auto"/>
            <w:jc w:val="left"/>
          </w:pPr>
        </w:pPrChange>
      </w:pPr>
      <w:ins w:id="5110" w:author="Melissa Nichols" w:date="2017-07-12T15:02:00Z">
        <w:r w:rsidRPr="007F29B6">
          <w:rPr>
            <w:rFonts w:ascii="Courier New" w:hAnsi="Courier New" w:cs="Courier New"/>
            <w:sz w:val="20"/>
            <w:szCs w:val="20"/>
            <w:rPrChange w:id="5111" w:author="Melissa Nichols" w:date="2017-07-12T15:04:00Z">
              <w:rPr/>
            </w:rPrChange>
          </w:rPr>
          <w:t xml:space="preserve">    router_name =("tun0-router")</w:t>
        </w:r>
      </w:ins>
    </w:p>
    <w:p w14:paraId="5FF854CA" w14:textId="77777777" w:rsidR="007F29B6" w:rsidRPr="007F29B6" w:rsidRDefault="007F29B6">
      <w:pPr>
        <w:spacing w:line="240" w:lineRule="auto"/>
        <w:jc w:val="left"/>
        <w:rPr>
          <w:ins w:id="5112" w:author="Melissa Nichols" w:date="2017-07-12T15:02:00Z"/>
          <w:rFonts w:ascii="Courier New" w:hAnsi="Courier New" w:cs="Courier New"/>
          <w:sz w:val="20"/>
          <w:szCs w:val="20"/>
          <w:rPrChange w:id="5113" w:author="Melissa Nichols" w:date="2017-07-12T15:04:00Z">
            <w:rPr>
              <w:ins w:id="5114" w:author="Melissa Nichols" w:date="2017-07-12T15:02:00Z"/>
            </w:rPr>
          </w:rPrChange>
        </w:rPr>
        <w:pPrChange w:id="5115" w:author="Melissa Nichols" w:date="2017-07-12T15:03:00Z">
          <w:pPr>
            <w:spacing w:line="276" w:lineRule="auto"/>
            <w:jc w:val="left"/>
          </w:pPr>
        </w:pPrChange>
      </w:pPr>
      <w:ins w:id="5116" w:author="Melissa Nichols" w:date="2017-07-12T15:02:00Z">
        <w:r w:rsidRPr="007F29B6">
          <w:rPr>
            <w:rFonts w:ascii="Courier New" w:hAnsi="Courier New" w:cs="Courier New"/>
            <w:sz w:val="20"/>
            <w:szCs w:val="20"/>
            <w:rPrChange w:id="5117" w:author="Melissa Nichols" w:date="2017-07-12T15:04:00Z">
              <w:rPr/>
            </w:rPrChange>
          </w:rPr>
          <w:t xml:space="preserve">    router_id = conn.network.find_router(router_name)</w:t>
        </w:r>
      </w:ins>
    </w:p>
    <w:p w14:paraId="54D9C0D1" w14:textId="77777777" w:rsidR="007F29B6" w:rsidRPr="007F29B6" w:rsidRDefault="007F29B6">
      <w:pPr>
        <w:spacing w:line="240" w:lineRule="auto"/>
        <w:jc w:val="left"/>
        <w:rPr>
          <w:ins w:id="5118" w:author="Melissa Nichols" w:date="2017-07-12T15:02:00Z"/>
          <w:rFonts w:ascii="Courier New" w:hAnsi="Courier New" w:cs="Courier New"/>
          <w:sz w:val="20"/>
          <w:szCs w:val="20"/>
          <w:rPrChange w:id="5119" w:author="Melissa Nichols" w:date="2017-07-12T15:04:00Z">
            <w:rPr>
              <w:ins w:id="5120" w:author="Melissa Nichols" w:date="2017-07-12T15:02:00Z"/>
            </w:rPr>
          </w:rPrChange>
        </w:rPr>
        <w:pPrChange w:id="5121" w:author="Melissa Nichols" w:date="2017-07-12T15:03:00Z">
          <w:pPr>
            <w:spacing w:line="276" w:lineRule="auto"/>
            <w:jc w:val="left"/>
          </w:pPr>
        </w:pPrChange>
      </w:pPr>
      <w:ins w:id="5122" w:author="Melissa Nichols" w:date="2017-07-12T15:02:00Z">
        <w:r w:rsidRPr="007F29B6">
          <w:rPr>
            <w:rFonts w:ascii="Courier New" w:hAnsi="Courier New" w:cs="Courier New"/>
            <w:sz w:val="20"/>
            <w:szCs w:val="20"/>
            <w:rPrChange w:id="5123" w:author="Melissa Nichols" w:date="2017-07-12T15:04:00Z">
              <w:rPr/>
            </w:rPrChange>
          </w:rPr>
          <w:t xml:space="preserve">    router_idd = router_id.id</w:t>
        </w:r>
      </w:ins>
    </w:p>
    <w:p w14:paraId="40C7004C" w14:textId="77777777" w:rsidR="007F29B6" w:rsidRPr="007F29B6" w:rsidRDefault="007F29B6">
      <w:pPr>
        <w:spacing w:line="240" w:lineRule="auto"/>
        <w:jc w:val="left"/>
        <w:rPr>
          <w:ins w:id="5124" w:author="Melissa Nichols" w:date="2017-07-12T15:02:00Z"/>
          <w:rFonts w:ascii="Courier New" w:hAnsi="Courier New" w:cs="Courier New"/>
          <w:sz w:val="20"/>
          <w:szCs w:val="20"/>
          <w:rPrChange w:id="5125" w:author="Melissa Nichols" w:date="2017-07-12T15:04:00Z">
            <w:rPr>
              <w:ins w:id="5126" w:author="Melissa Nichols" w:date="2017-07-12T15:02:00Z"/>
            </w:rPr>
          </w:rPrChange>
        </w:rPr>
        <w:pPrChange w:id="5127" w:author="Melissa Nichols" w:date="2017-07-12T15:03:00Z">
          <w:pPr>
            <w:spacing w:line="276" w:lineRule="auto"/>
            <w:jc w:val="left"/>
          </w:pPr>
        </w:pPrChange>
      </w:pPr>
      <w:ins w:id="5128" w:author="Melissa Nichols" w:date="2017-07-12T15:02:00Z">
        <w:r w:rsidRPr="007F29B6">
          <w:rPr>
            <w:rFonts w:ascii="Courier New" w:hAnsi="Courier New" w:cs="Courier New"/>
            <w:sz w:val="20"/>
            <w:szCs w:val="20"/>
            <w:rPrChange w:id="5129" w:author="Melissa Nichols" w:date="2017-07-12T15:04:00Z">
              <w:rPr/>
            </w:rPrChange>
          </w:rPr>
          <w:t xml:space="preserve">    new_interface_network = (netname)</w:t>
        </w:r>
      </w:ins>
    </w:p>
    <w:p w14:paraId="2D632C71" w14:textId="77777777" w:rsidR="007F29B6" w:rsidRPr="007F29B6" w:rsidRDefault="007F29B6">
      <w:pPr>
        <w:spacing w:line="240" w:lineRule="auto"/>
        <w:jc w:val="left"/>
        <w:rPr>
          <w:ins w:id="5130" w:author="Melissa Nichols" w:date="2017-07-12T15:02:00Z"/>
          <w:rFonts w:ascii="Courier New" w:hAnsi="Courier New" w:cs="Courier New"/>
          <w:sz w:val="20"/>
          <w:szCs w:val="20"/>
          <w:rPrChange w:id="5131" w:author="Melissa Nichols" w:date="2017-07-12T15:04:00Z">
            <w:rPr>
              <w:ins w:id="5132" w:author="Melissa Nichols" w:date="2017-07-12T15:02:00Z"/>
            </w:rPr>
          </w:rPrChange>
        </w:rPr>
        <w:pPrChange w:id="5133" w:author="Melissa Nichols" w:date="2017-07-12T15:03:00Z">
          <w:pPr>
            <w:spacing w:line="276" w:lineRule="auto"/>
            <w:jc w:val="left"/>
          </w:pPr>
        </w:pPrChange>
      </w:pPr>
      <w:ins w:id="5134" w:author="Melissa Nichols" w:date="2017-07-12T15:02:00Z">
        <w:r w:rsidRPr="007F29B6">
          <w:rPr>
            <w:rFonts w:ascii="Courier New" w:hAnsi="Courier New" w:cs="Courier New"/>
            <w:sz w:val="20"/>
            <w:szCs w:val="20"/>
            <w:rPrChange w:id="5135" w:author="Melissa Nichols" w:date="2017-07-12T15:04:00Z">
              <w:rPr/>
            </w:rPrChange>
          </w:rPr>
          <w:t xml:space="preserve">    ipcount = 12</w:t>
        </w:r>
      </w:ins>
    </w:p>
    <w:p w14:paraId="50ACB3CE" w14:textId="77777777" w:rsidR="007F29B6" w:rsidRPr="007F29B6" w:rsidRDefault="007F29B6">
      <w:pPr>
        <w:spacing w:line="240" w:lineRule="auto"/>
        <w:jc w:val="left"/>
        <w:rPr>
          <w:ins w:id="5136" w:author="Melissa Nichols" w:date="2017-07-12T15:02:00Z"/>
          <w:rFonts w:ascii="Courier New" w:hAnsi="Courier New" w:cs="Courier New"/>
          <w:sz w:val="20"/>
          <w:szCs w:val="20"/>
          <w:rPrChange w:id="5137" w:author="Melissa Nichols" w:date="2017-07-12T15:04:00Z">
            <w:rPr>
              <w:ins w:id="5138" w:author="Melissa Nichols" w:date="2017-07-12T15:02:00Z"/>
            </w:rPr>
          </w:rPrChange>
        </w:rPr>
        <w:pPrChange w:id="5139" w:author="Melissa Nichols" w:date="2017-07-12T15:03:00Z">
          <w:pPr>
            <w:spacing w:line="276" w:lineRule="auto"/>
            <w:jc w:val="left"/>
          </w:pPr>
        </w:pPrChange>
      </w:pPr>
      <w:ins w:id="5140" w:author="Melissa Nichols" w:date="2017-07-12T15:02:00Z">
        <w:r w:rsidRPr="007F29B6">
          <w:rPr>
            <w:rFonts w:ascii="Courier New" w:hAnsi="Courier New" w:cs="Courier New"/>
            <w:sz w:val="20"/>
            <w:szCs w:val="20"/>
            <w:rPrChange w:id="5141" w:author="Melissa Nichols" w:date="2017-07-12T15:04:00Z">
              <w:rPr/>
            </w:rPrChange>
          </w:rPr>
          <w:t xml:space="preserve">    while(counter &gt; 0):</w:t>
        </w:r>
      </w:ins>
    </w:p>
    <w:p w14:paraId="0C7ACDFD" w14:textId="77777777" w:rsidR="007F29B6" w:rsidRPr="007F29B6" w:rsidRDefault="007F29B6">
      <w:pPr>
        <w:spacing w:line="240" w:lineRule="auto"/>
        <w:jc w:val="left"/>
        <w:rPr>
          <w:ins w:id="5142" w:author="Melissa Nichols" w:date="2017-07-12T15:02:00Z"/>
          <w:rFonts w:ascii="Courier New" w:hAnsi="Courier New" w:cs="Courier New"/>
          <w:sz w:val="20"/>
          <w:szCs w:val="20"/>
          <w:rPrChange w:id="5143" w:author="Melissa Nichols" w:date="2017-07-12T15:04:00Z">
            <w:rPr>
              <w:ins w:id="5144" w:author="Melissa Nichols" w:date="2017-07-12T15:02:00Z"/>
            </w:rPr>
          </w:rPrChange>
        </w:rPr>
        <w:pPrChange w:id="5145" w:author="Melissa Nichols" w:date="2017-07-12T15:03:00Z">
          <w:pPr>
            <w:spacing w:line="276" w:lineRule="auto"/>
            <w:jc w:val="left"/>
          </w:pPr>
        </w:pPrChange>
      </w:pPr>
      <w:ins w:id="5146" w:author="Melissa Nichols" w:date="2017-07-12T15:02:00Z">
        <w:r w:rsidRPr="007F29B6">
          <w:rPr>
            <w:rFonts w:ascii="Courier New" w:hAnsi="Courier New" w:cs="Courier New"/>
            <w:sz w:val="20"/>
            <w:szCs w:val="20"/>
            <w:rPrChange w:id="5147" w:author="Melissa Nichols" w:date="2017-07-12T15:04:00Z">
              <w:rPr/>
            </w:rPrChange>
          </w:rPr>
          <w:t xml:space="preserve">        while(ipcount &gt;= 12 and ipcount &lt;= 22):</w:t>
        </w:r>
      </w:ins>
    </w:p>
    <w:p w14:paraId="5E3D28D1" w14:textId="77777777" w:rsidR="007F29B6" w:rsidRPr="007F29B6" w:rsidRDefault="007F29B6">
      <w:pPr>
        <w:spacing w:line="240" w:lineRule="auto"/>
        <w:jc w:val="left"/>
        <w:rPr>
          <w:ins w:id="5148" w:author="Melissa Nichols" w:date="2017-07-12T15:02:00Z"/>
          <w:rFonts w:ascii="Courier New" w:hAnsi="Courier New" w:cs="Courier New"/>
          <w:sz w:val="20"/>
          <w:szCs w:val="20"/>
          <w:rPrChange w:id="5149" w:author="Melissa Nichols" w:date="2017-07-12T15:04:00Z">
            <w:rPr>
              <w:ins w:id="5150" w:author="Melissa Nichols" w:date="2017-07-12T15:02:00Z"/>
            </w:rPr>
          </w:rPrChange>
        </w:rPr>
        <w:pPrChange w:id="5151" w:author="Melissa Nichols" w:date="2017-07-12T15:03:00Z">
          <w:pPr>
            <w:spacing w:line="276" w:lineRule="auto"/>
            <w:jc w:val="left"/>
          </w:pPr>
        </w:pPrChange>
      </w:pPr>
      <w:ins w:id="5152" w:author="Melissa Nichols" w:date="2017-07-12T15:02:00Z">
        <w:r w:rsidRPr="007F29B6">
          <w:rPr>
            <w:rFonts w:ascii="Courier New" w:hAnsi="Courier New" w:cs="Courier New"/>
            <w:sz w:val="20"/>
            <w:szCs w:val="20"/>
            <w:rPrChange w:id="5153" w:author="Melissa Nichols" w:date="2017-07-12T15:04:00Z">
              <w:rPr/>
            </w:rPrChange>
          </w:rPr>
          <w:t xml:space="preserve">            try:</w:t>
        </w:r>
      </w:ins>
    </w:p>
    <w:p w14:paraId="6B53C5D2" w14:textId="77777777" w:rsidR="007F29B6" w:rsidRPr="007F29B6" w:rsidRDefault="007F29B6">
      <w:pPr>
        <w:spacing w:line="240" w:lineRule="auto"/>
        <w:jc w:val="left"/>
        <w:rPr>
          <w:ins w:id="5154" w:author="Melissa Nichols" w:date="2017-07-12T15:02:00Z"/>
          <w:rFonts w:ascii="Courier New" w:hAnsi="Courier New" w:cs="Courier New"/>
          <w:sz w:val="20"/>
          <w:szCs w:val="20"/>
          <w:rPrChange w:id="5155" w:author="Melissa Nichols" w:date="2017-07-12T15:04:00Z">
            <w:rPr>
              <w:ins w:id="5156" w:author="Melissa Nichols" w:date="2017-07-12T15:02:00Z"/>
            </w:rPr>
          </w:rPrChange>
        </w:rPr>
        <w:pPrChange w:id="5157" w:author="Melissa Nichols" w:date="2017-07-12T15:03:00Z">
          <w:pPr>
            <w:spacing w:line="276" w:lineRule="auto"/>
            <w:jc w:val="left"/>
          </w:pPr>
        </w:pPrChange>
      </w:pPr>
      <w:ins w:id="5158" w:author="Melissa Nichols" w:date="2017-07-12T15:02:00Z">
        <w:r w:rsidRPr="007F29B6">
          <w:rPr>
            <w:rFonts w:ascii="Courier New" w:hAnsi="Courier New" w:cs="Courier New"/>
            <w:sz w:val="20"/>
            <w:szCs w:val="20"/>
            <w:rPrChange w:id="5159" w:author="Melissa Nichols" w:date="2017-07-12T15:04:00Z">
              <w:rPr/>
            </w:rPrChange>
          </w:rPr>
          <w:t xml:space="preserve">                CIDR = ipaddress.ip_network("10."+ str(ipcount) + ".0.0/16")</w:t>
        </w:r>
      </w:ins>
    </w:p>
    <w:p w14:paraId="07D8F8B6" w14:textId="77777777" w:rsidR="007F29B6" w:rsidRPr="007F29B6" w:rsidRDefault="007F29B6">
      <w:pPr>
        <w:spacing w:line="240" w:lineRule="auto"/>
        <w:jc w:val="left"/>
        <w:rPr>
          <w:ins w:id="5160" w:author="Melissa Nichols" w:date="2017-07-12T15:02:00Z"/>
          <w:rFonts w:ascii="Courier New" w:hAnsi="Courier New" w:cs="Courier New"/>
          <w:sz w:val="20"/>
          <w:szCs w:val="20"/>
          <w:rPrChange w:id="5161" w:author="Melissa Nichols" w:date="2017-07-12T15:04:00Z">
            <w:rPr>
              <w:ins w:id="5162" w:author="Melissa Nichols" w:date="2017-07-12T15:02:00Z"/>
            </w:rPr>
          </w:rPrChange>
        </w:rPr>
        <w:pPrChange w:id="5163" w:author="Melissa Nichols" w:date="2017-07-12T15:03:00Z">
          <w:pPr>
            <w:spacing w:line="276" w:lineRule="auto"/>
            <w:jc w:val="left"/>
          </w:pPr>
        </w:pPrChange>
      </w:pPr>
      <w:ins w:id="5164" w:author="Melissa Nichols" w:date="2017-07-12T15:02:00Z">
        <w:r w:rsidRPr="007F29B6">
          <w:rPr>
            <w:rFonts w:ascii="Courier New" w:hAnsi="Courier New" w:cs="Courier New"/>
            <w:sz w:val="20"/>
            <w:szCs w:val="20"/>
            <w:rPrChange w:id="5165" w:author="Melissa Nichols" w:date="2017-07-12T15:04:00Z">
              <w:rPr/>
            </w:rPrChange>
          </w:rPr>
          <w:t xml:space="preserve">                gateway = ipaddress.ip_address("10." + str(ipcount) + ".0.1")</w:t>
        </w:r>
      </w:ins>
    </w:p>
    <w:p w14:paraId="29CA157E" w14:textId="77777777" w:rsidR="007F29B6" w:rsidRPr="007F29B6" w:rsidRDefault="007F29B6">
      <w:pPr>
        <w:spacing w:line="240" w:lineRule="auto"/>
        <w:jc w:val="left"/>
        <w:rPr>
          <w:ins w:id="5166" w:author="Melissa Nichols" w:date="2017-07-12T15:02:00Z"/>
          <w:rFonts w:ascii="Courier New" w:hAnsi="Courier New" w:cs="Courier New"/>
          <w:sz w:val="20"/>
          <w:szCs w:val="20"/>
          <w:rPrChange w:id="5167" w:author="Melissa Nichols" w:date="2017-07-12T15:04:00Z">
            <w:rPr>
              <w:ins w:id="5168" w:author="Melissa Nichols" w:date="2017-07-12T15:02:00Z"/>
            </w:rPr>
          </w:rPrChange>
        </w:rPr>
        <w:pPrChange w:id="5169" w:author="Melissa Nichols" w:date="2017-07-12T15:03:00Z">
          <w:pPr>
            <w:spacing w:line="276" w:lineRule="auto"/>
            <w:jc w:val="left"/>
          </w:pPr>
        </w:pPrChange>
      </w:pPr>
      <w:ins w:id="5170" w:author="Melissa Nichols" w:date="2017-07-12T15:02:00Z">
        <w:r w:rsidRPr="007F29B6">
          <w:rPr>
            <w:rFonts w:ascii="Courier New" w:hAnsi="Courier New" w:cs="Courier New"/>
            <w:sz w:val="20"/>
            <w:szCs w:val="20"/>
            <w:rPrChange w:id="5171" w:author="Melissa Nichols" w:date="2017-07-12T15:04:00Z">
              <w:rPr/>
            </w:rPrChange>
          </w:rPr>
          <w:t xml:space="preserve">                ipcount += 1</w:t>
        </w:r>
      </w:ins>
    </w:p>
    <w:p w14:paraId="48A73F2A" w14:textId="77777777" w:rsidR="007F29B6" w:rsidRPr="007F29B6" w:rsidRDefault="007F29B6">
      <w:pPr>
        <w:spacing w:line="240" w:lineRule="auto"/>
        <w:jc w:val="left"/>
        <w:rPr>
          <w:ins w:id="5172" w:author="Melissa Nichols" w:date="2017-07-12T15:02:00Z"/>
          <w:rFonts w:ascii="Courier New" w:hAnsi="Courier New" w:cs="Courier New"/>
          <w:sz w:val="20"/>
          <w:szCs w:val="20"/>
          <w:rPrChange w:id="5173" w:author="Melissa Nichols" w:date="2017-07-12T15:04:00Z">
            <w:rPr>
              <w:ins w:id="5174" w:author="Melissa Nichols" w:date="2017-07-12T15:02:00Z"/>
            </w:rPr>
          </w:rPrChange>
        </w:rPr>
        <w:pPrChange w:id="5175" w:author="Melissa Nichols" w:date="2017-07-12T15:03:00Z">
          <w:pPr>
            <w:spacing w:line="276" w:lineRule="auto"/>
            <w:jc w:val="left"/>
          </w:pPr>
        </w:pPrChange>
      </w:pPr>
      <w:ins w:id="5176" w:author="Melissa Nichols" w:date="2017-07-12T15:02:00Z">
        <w:r w:rsidRPr="007F29B6">
          <w:rPr>
            <w:rFonts w:ascii="Courier New" w:hAnsi="Courier New" w:cs="Courier New"/>
            <w:sz w:val="20"/>
            <w:szCs w:val="20"/>
            <w:rPrChange w:id="5177" w:author="Melissa Nichols" w:date="2017-07-12T15:04:00Z">
              <w:rPr/>
            </w:rPrChange>
          </w:rPr>
          <w:t xml:space="preserve">                break</w:t>
        </w:r>
      </w:ins>
    </w:p>
    <w:p w14:paraId="532F1788" w14:textId="77777777" w:rsidR="007F29B6" w:rsidRPr="007F29B6" w:rsidRDefault="007F29B6">
      <w:pPr>
        <w:spacing w:line="240" w:lineRule="auto"/>
        <w:jc w:val="left"/>
        <w:rPr>
          <w:ins w:id="5178" w:author="Melissa Nichols" w:date="2017-07-12T15:02:00Z"/>
          <w:rFonts w:ascii="Courier New" w:hAnsi="Courier New" w:cs="Courier New"/>
          <w:sz w:val="20"/>
          <w:szCs w:val="20"/>
          <w:rPrChange w:id="5179" w:author="Melissa Nichols" w:date="2017-07-12T15:04:00Z">
            <w:rPr>
              <w:ins w:id="5180" w:author="Melissa Nichols" w:date="2017-07-12T15:02:00Z"/>
            </w:rPr>
          </w:rPrChange>
        </w:rPr>
        <w:pPrChange w:id="5181" w:author="Melissa Nichols" w:date="2017-07-12T15:03:00Z">
          <w:pPr>
            <w:spacing w:line="276" w:lineRule="auto"/>
            <w:jc w:val="left"/>
          </w:pPr>
        </w:pPrChange>
      </w:pPr>
      <w:ins w:id="5182" w:author="Melissa Nichols" w:date="2017-07-12T15:02:00Z">
        <w:r w:rsidRPr="007F29B6">
          <w:rPr>
            <w:rFonts w:ascii="Courier New" w:hAnsi="Courier New" w:cs="Courier New"/>
            <w:sz w:val="20"/>
            <w:szCs w:val="20"/>
            <w:rPrChange w:id="5183" w:author="Melissa Nichols" w:date="2017-07-12T15:04:00Z">
              <w:rPr/>
            </w:rPrChange>
          </w:rPr>
          <w:t xml:space="preserve">            except ValueError:</w:t>
        </w:r>
      </w:ins>
    </w:p>
    <w:p w14:paraId="50A69E1D" w14:textId="77777777" w:rsidR="007F29B6" w:rsidRPr="007F29B6" w:rsidRDefault="007F29B6">
      <w:pPr>
        <w:spacing w:line="240" w:lineRule="auto"/>
        <w:jc w:val="left"/>
        <w:rPr>
          <w:ins w:id="5184" w:author="Melissa Nichols" w:date="2017-07-12T15:02:00Z"/>
          <w:rFonts w:ascii="Courier New" w:hAnsi="Courier New" w:cs="Courier New"/>
          <w:sz w:val="20"/>
          <w:szCs w:val="20"/>
          <w:rPrChange w:id="5185" w:author="Melissa Nichols" w:date="2017-07-12T15:04:00Z">
            <w:rPr>
              <w:ins w:id="5186" w:author="Melissa Nichols" w:date="2017-07-12T15:02:00Z"/>
            </w:rPr>
          </w:rPrChange>
        </w:rPr>
        <w:pPrChange w:id="5187" w:author="Melissa Nichols" w:date="2017-07-12T15:03:00Z">
          <w:pPr>
            <w:spacing w:line="276" w:lineRule="auto"/>
            <w:jc w:val="left"/>
          </w:pPr>
        </w:pPrChange>
      </w:pPr>
      <w:ins w:id="5188" w:author="Melissa Nichols" w:date="2017-07-12T15:02:00Z">
        <w:r w:rsidRPr="007F29B6">
          <w:rPr>
            <w:rFonts w:ascii="Courier New" w:hAnsi="Courier New" w:cs="Courier New"/>
            <w:sz w:val="20"/>
            <w:szCs w:val="20"/>
            <w:rPrChange w:id="5189" w:author="Melissa Nichols" w:date="2017-07-12T15:04:00Z">
              <w:rPr/>
            </w:rPrChange>
          </w:rPr>
          <w:t xml:space="preserve">                print("Error in your CIDR or gateway, please retry")</w:t>
        </w:r>
      </w:ins>
    </w:p>
    <w:p w14:paraId="230C92FB" w14:textId="77777777" w:rsidR="007F29B6" w:rsidRPr="007F29B6" w:rsidRDefault="007F29B6">
      <w:pPr>
        <w:spacing w:line="240" w:lineRule="auto"/>
        <w:jc w:val="left"/>
        <w:rPr>
          <w:ins w:id="5190" w:author="Melissa Nichols" w:date="2017-07-12T15:02:00Z"/>
          <w:rFonts w:ascii="Courier New" w:hAnsi="Courier New" w:cs="Courier New"/>
          <w:sz w:val="20"/>
          <w:szCs w:val="20"/>
          <w:rPrChange w:id="5191" w:author="Melissa Nichols" w:date="2017-07-12T15:04:00Z">
            <w:rPr>
              <w:ins w:id="5192" w:author="Melissa Nichols" w:date="2017-07-12T15:02:00Z"/>
            </w:rPr>
          </w:rPrChange>
        </w:rPr>
        <w:pPrChange w:id="5193" w:author="Melissa Nichols" w:date="2017-07-12T15:03:00Z">
          <w:pPr>
            <w:spacing w:line="276" w:lineRule="auto"/>
            <w:jc w:val="left"/>
          </w:pPr>
        </w:pPrChange>
      </w:pPr>
      <w:ins w:id="5194" w:author="Melissa Nichols" w:date="2017-07-12T15:02:00Z">
        <w:r w:rsidRPr="007F29B6">
          <w:rPr>
            <w:rFonts w:ascii="Courier New" w:hAnsi="Courier New" w:cs="Courier New"/>
            <w:sz w:val="20"/>
            <w:szCs w:val="20"/>
            <w:rPrChange w:id="5195" w:author="Melissa Nichols" w:date="2017-07-12T15:04:00Z">
              <w:rPr/>
            </w:rPrChange>
          </w:rPr>
          <w:t xml:space="preserve">        threads = []</w:t>
        </w:r>
      </w:ins>
    </w:p>
    <w:p w14:paraId="346F75DC" w14:textId="77777777" w:rsidR="007F29B6" w:rsidRPr="007F29B6" w:rsidRDefault="007F29B6">
      <w:pPr>
        <w:spacing w:line="240" w:lineRule="auto"/>
        <w:jc w:val="left"/>
        <w:rPr>
          <w:ins w:id="5196" w:author="Melissa Nichols" w:date="2017-07-12T15:02:00Z"/>
          <w:rFonts w:ascii="Courier New" w:hAnsi="Courier New" w:cs="Courier New"/>
          <w:sz w:val="20"/>
          <w:szCs w:val="20"/>
          <w:rPrChange w:id="5197" w:author="Melissa Nichols" w:date="2017-07-12T15:04:00Z">
            <w:rPr>
              <w:ins w:id="5198" w:author="Melissa Nichols" w:date="2017-07-12T15:02:00Z"/>
            </w:rPr>
          </w:rPrChange>
        </w:rPr>
        <w:pPrChange w:id="5199" w:author="Melissa Nichols" w:date="2017-07-12T15:03:00Z">
          <w:pPr>
            <w:spacing w:line="276" w:lineRule="auto"/>
            <w:jc w:val="left"/>
          </w:pPr>
        </w:pPrChange>
      </w:pPr>
      <w:ins w:id="5200" w:author="Melissa Nichols" w:date="2017-07-12T15:02:00Z">
        <w:r w:rsidRPr="007F29B6">
          <w:rPr>
            <w:rFonts w:ascii="Courier New" w:hAnsi="Courier New" w:cs="Courier New"/>
            <w:sz w:val="20"/>
            <w:szCs w:val="20"/>
            <w:rPrChange w:id="5201" w:author="Melissa Nichols" w:date="2017-07-12T15:04:00Z">
              <w:rPr/>
            </w:rPrChange>
          </w:rPr>
          <w:t xml:space="preserve">        t = threading.Thread(target = multThread, args=(conn, counter, netname, subname, version, CIDR, gateway, image_name1, image_name2, flavor_name, instance_name, instance_name2, router_name, router_idd))</w:t>
        </w:r>
      </w:ins>
    </w:p>
    <w:p w14:paraId="3309481F" w14:textId="77777777" w:rsidR="007F29B6" w:rsidRPr="007F29B6" w:rsidRDefault="007F29B6">
      <w:pPr>
        <w:spacing w:line="240" w:lineRule="auto"/>
        <w:jc w:val="left"/>
        <w:rPr>
          <w:ins w:id="5202" w:author="Melissa Nichols" w:date="2017-07-12T15:02:00Z"/>
          <w:rFonts w:ascii="Courier New" w:hAnsi="Courier New" w:cs="Courier New"/>
          <w:sz w:val="20"/>
          <w:szCs w:val="20"/>
          <w:rPrChange w:id="5203" w:author="Melissa Nichols" w:date="2017-07-12T15:04:00Z">
            <w:rPr>
              <w:ins w:id="5204" w:author="Melissa Nichols" w:date="2017-07-12T15:02:00Z"/>
            </w:rPr>
          </w:rPrChange>
        </w:rPr>
        <w:pPrChange w:id="5205" w:author="Melissa Nichols" w:date="2017-07-12T15:03:00Z">
          <w:pPr>
            <w:spacing w:line="276" w:lineRule="auto"/>
            <w:jc w:val="left"/>
          </w:pPr>
        </w:pPrChange>
      </w:pPr>
      <w:ins w:id="5206" w:author="Melissa Nichols" w:date="2017-07-12T15:02:00Z">
        <w:r w:rsidRPr="007F29B6">
          <w:rPr>
            <w:rFonts w:ascii="Courier New" w:hAnsi="Courier New" w:cs="Courier New"/>
            <w:sz w:val="20"/>
            <w:szCs w:val="20"/>
            <w:rPrChange w:id="5207" w:author="Melissa Nichols" w:date="2017-07-12T15:04:00Z">
              <w:rPr/>
            </w:rPrChange>
          </w:rPr>
          <w:t xml:space="preserve">        t.start()</w:t>
        </w:r>
      </w:ins>
    </w:p>
    <w:p w14:paraId="0620A6E1" w14:textId="77777777" w:rsidR="007F29B6" w:rsidRPr="007F29B6" w:rsidRDefault="007F29B6">
      <w:pPr>
        <w:spacing w:line="240" w:lineRule="auto"/>
        <w:jc w:val="left"/>
        <w:rPr>
          <w:ins w:id="5208" w:author="Melissa Nichols" w:date="2017-07-12T15:02:00Z"/>
          <w:rFonts w:ascii="Courier New" w:hAnsi="Courier New" w:cs="Courier New"/>
          <w:sz w:val="20"/>
          <w:szCs w:val="20"/>
          <w:rPrChange w:id="5209" w:author="Melissa Nichols" w:date="2017-07-12T15:04:00Z">
            <w:rPr>
              <w:ins w:id="5210" w:author="Melissa Nichols" w:date="2017-07-12T15:02:00Z"/>
            </w:rPr>
          </w:rPrChange>
        </w:rPr>
        <w:pPrChange w:id="5211" w:author="Melissa Nichols" w:date="2017-07-12T15:03:00Z">
          <w:pPr>
            <w:spacing w:line="276" w:lineRule="auto"/>
            <w:jc w:val="left"/>
          </w:pPr>
        </w:pPrChange>
      </w:pPr>
      <w:ins w:id="5212" w:author="Melissa Nichols" w:date="2017-07-12T15:02:00Z">
        <w:r w:rsidRPr="007F29B6">
          <w:rPr>
            <w:rFonts w:ascii="Courier New" w:hAnsi="Courier New" w:cs="Courier New"/>
            <w:sz w:val="20"/>
            <w:szCs w:val="20"/>
            <w:rPrChange w:id="5213" w:author="Melissa Nichols" w:date="2017-07-12T15:04:00Z">
              <w:rPr/>
            </w:rPrChange>
          </w:rPr>
          <w:t xml:space="preserve">        threads.append(t)</w:t>
        </w:r>
      </w:ins>
    </w:p>
    <w:p w14:paraId="2DAEC282" w14:textId="77777777" w:rsidR="007F29B6" w:rsidRPr="007F29B6" w:rsidRDefault="007F29B6">
      <w:pPr>
        <w:spacing w:line="240" w:lineRule="auto"/>
        <w:jc w:val="left"/>
        <w:rPr>
          <w:ins w:id="5214" w:author="Melissa Nichols" w:date="2017-07-12T15:02:00Z"/>
          <w:rFonts w:ascii="Courier New" w:hAnsi="Courier New" w:cs="Courier New"/>
          <w:sz w:val="20"/>
          <w:szCs w:val="20"/>
          <w:rPrChange w:id="5215" w:author="Melissa Nichols" w:date="2017-07-12T15:04:00Z">
            <w:rPr>
              <w:ins w:id="5216" w:author="Melissa Nichols" w:date="2017-07-12T15:02:00Z"/>
            </w:rPr>
          </w:rPrChange>
        </w:rPr>
        <w:pPrChange w:id="5217" w:author="Melissa Nichols" w:date="2017-07-12T15:03:00Z">
          <w:pPr>
            <w:spacing w:line="276" w:lineRule="auto"/>
            <w:jc w:val="left"/>
          </w:pPr>
        </w:pPrChange>
      </w:pPr>
      <w:ins w:id="5218" w:author="Melissa Nichols" w:date="2017-07-12T15:02:00Z">
        <w:r w:rsidRPr="007F29B6">
          <w:rPr>
            <w:rFonts w:ascii="Courier New" w:hAnsi="Courier New" w:cs="Courier New"/>
            <w:sz w:val="20"/>
            <w:szCs w:val="20"/>
            <w:rPrChange w:id="5219" w:author="Melissa Nichols" w:date="2017-07-12T15:04:00Z">
              <w:rPr/>
            </w:rPrChange>
          </w:rPr>
          <w:t xml:space="preserve">        counter -= 1</w:t>
        </w:r>
      </w:ins>
    </w:p>
    <w:p w14:paraId="2468B49E" w14:textId="77777777" w:rsidR="007F29B6" w:rsidRPr="007F29B6" w:rsidRDefault="007F29B6">
      <w:pPr>
        <w:spacing w:line="240" w:lineRule="auto"/>
        <w:jc w:val="left"/>
        <w:rPr>
          <w:ins w:id="5220" w:author="Melissa Nichols" w:date="2017-07-12T15:02:00Z"/>
          <w:rFonts w:ascii="Courier New" w:hAnsi="Courier New" w:cs="Courier New"/>
          <w:sz w:val="20"/>
          <w:szCs w:val="20"/>
          <w:rPrChange w:id="5221" w:author="Melissa Nichols" w:date="2017-07-12T15:04:00Z">
            <w:rPr>
              <w:ins w:id="5222" w:author="Melissa Nichols" w:date="2017-07-12T15:02:00Z"/>
            </w:rPr>
          </w:rPrChange>
        </w:rPr>
        <w:pPrChange w:id="5223" w:author="Melissa Nichols" w:date="2017-07-12T15:03:00Z">
          <w:pPr>
            <w:spacing w:line="276" w:lineRule="auto"/>
            <w:jc w:val="left"/>
          </w:pPr>
        </w:pPrChange>
      </w:pPr>
      <w:ins w:id="5224" w:author="Melissa Nichols" w:date="2017-07-12T15:02:00Z">
        <w:r w:rsidRPr="007F29B6">
          <w:rPr>
            <w:rFonts w:ascii="Courier New" w:hAnsi="Courier New" w:cs="Courier New"/>
            <w:sz w:val="20"/>
            <w:szCs w:val="20"/>
            <w:rPrChange w:id="5225" w:author="Melissa Nichols" w:date="2017-07-12T15:04:00Z">
              <w:rPr/>
            </w:rPrChange>
          </w:rPr>
          <w:t xml:space="preserve">        floatcount = 14</w:t>
        </w:r>
      </w:ins>
    </w:p>
    <w:p w14:paraId="5FE5DE7F" w14:textId="77777777" w:rsidR="007F29B6" w:rsidRPr="007F29B6" w:rsidRDefault="007F29B6">
      <w:pPr>
        <w:spacing w:line="240" w:lineRule="auto"/>
        <w:jc w:val="left"/>
        <w:rPr>
          <w:ins w:id="5226" w:author="Melissa Nichols" w:date="2017-07-12T15:02:00Z"/>
          <w:rFonts w:ascii="Courier New" w:hAnsi="Courier New" w:cs="Courier New"/>
          <w:sz w:val="20"/>
          <w:szCs w:val="20"/>
          <w:rPrChange w:id="5227" w:author="Melissa Nichols" w:date="2017-07-12T15:04:00Z">
            <w:rPr>
              <w:ins w:id="5228" w:author="Melissa Nichols" w:date="2017-07-12T15:02:00Z"/>
            </w:rPr>
          </w:rPrChange>
        </w:rPr>
        <w:pPrChange w:id="5229" w:author="Melissa Nichols" w:date="2017-07-12T15:03:00Z">
          <w:pPr>
            <w:spacing w:line="276" w:lineRule="auto"/>
            <w:jc w:val="left"/>
          </w:pPr>
        </w:pPrChange>
      </w:pPr>
      <w:ins w:id="5230" w:author="Melissa Nichols" w:date="2017-07-12T15:02:00Z">
        <w:r w:rsidRPr="007F29B6">
          <w:rPr>
            <w:rFonts w:ascii="Courier New" w:hAnsi="Courier New" w:cs="Courier New"/>
            <w:sz w:val="20"/>
            <w:szCs w:val="20"/>
            <w:rPrChange w:id="5231" w:author="Melissa Nichols" w:date="2017-07-12T15:04:00Z">
              <w:rPr/>
            </w:rPrChange>
          </w:rPr>
          <w:t xml:space="preserve">        while (floatcount &gt; 0):</w:t>
        </w:r>
      </w:ins>
    </w:p>
    <w:p w14:paraId="1095AAD2" w14:textId="77777777" w:rsidR="007F29B6" w:rsidRPr="007F29B6" w:rsidRDefault="007F29B6">
      <w:pPr>
        <w:spacing w:line="240" w:lineRule="auto"/>
        <w:jc w:val="left"/>
        <w:rPr>
          <w:ins w:id="5232" w:author="Melissa Nichols" w:date="2017-07-12T15:02:00Z"/>
          <w:rFonts w:ascii="Courier New" w:hAnsi="Courier New" w:cs="Courier New"/>
          <w:sz w:val="20"/>
          <w:szCs w:val="20"/>
          <w:rPrChange w:id="5233" w:author="Melissa Nichols" w:date="2017-07-12T15:04:00Z">
            <w:rPr>
              <w:ins w:id="5234" w:author="Melissa Nichols" w:date="2017-07-12T15:02:00Z"/>
            </w:rPr>
          </w:rPrChange>
        </w:rPr>
        <w:pPrChange w:id="5235" w:author="Melissa Nichols" w:date="2017-07-12T15:03:00Z">
          <w:pPr>
            <w:spacing w:line="276" w:lineRule="auto"/>
            <w:jc w:val="left"/>
          </w:pPr>
        </w:pPrChange>
      </w:pPr>
      <w:ins w:id="5236" w:author="Melissa Nichols" w:date="2017-07-12T15:02:00Z">
        <w:r w:rsidRPr="007F29B6">
          <w:rPr>
            <w:rFonts w:ascii="Courier New" w:hAnsi="Courier New" w:cs="Courier New"/>
            <w:sz w:val="20"/>
            <w:szCs w:val="20"/>
            <w:rPrChange w:id="5237" w:author="Melissa Nichols" w:date="2017-07-12T15:04:00Z">
              <w:rPr/>
            </w:rPrChange>
          </w:rPr>
          <w:t xml:space="preserve">            external_network = conn.network.find_network("ext-net")</w:t>
        </w:r>
      </w:ins>
    </w:p>
    <w:p w14:paraId="58C6F75B" w14:textId="77777777" w:rsidR="007F29B6" w:rsidRPr="007F29B6" w:rsidRDefault="007F29B6">
      <w:pPr>
        <w:spacing w:line="240" w:lineRule="auto"/>
        <w:jc w:val="left"/>
        <w:rPr>
          <w:ins w:id="5238" w:author="Melissa Nichols" w:date="2017-07-12T15:02:00Z"/>
          <w:rFonts w:ascii="Courier New" w:hAnsi="Courier New" w:cs="Courier New"/>
          <w:sz w:val="20"/>
          <w:szCs w:val="20"/>
          <w:rPrChange w:id="5239" w:author="Melissa Nichols" w:date="2017-07-12T15:04:00Z">
            <w:rPr>
              <w:ins w:id="5240" w:author="Melissa Nichols" w:date="2017-07-12T15:02:00Z"/>
            </w:rPr>
          </w:rPrChange>
        </w:rPr>
        <w:pPrChange w:id="5241" w:author="Melissa Nichols" w:date="2017-07-12T15:03:00Z">
          <w:pPr>
            <w:spacing w:line="276" w:lineRule="auto"/>
            <w:jc w:val="left"/>
          </w:pPr>
        </w:pPrChange>
      </w:pPr>
      <w:ins w:id="5242" w:author="Melissa Nichols" w:date="2017-07-12T15:02:00Z">
        <w:r w:rsidRPr="007F29B6">
          <w:rPr>
            <w:rFonts w:ascii="Courier New" w:hAnsi="Courier New" w:cs="Courier New"/>
            <w:sz w:val="20"/>
            <w:szCs w:val="20"/>
            <w:rPrChange w:id="5243" w:author="Melissa Nichols" w:date="2017-07-12T15:04:00Z">
              <w:rPr/>
            </w:rPrChange>
          </w:rPr>
          <w:t xml:space="preserve">            conn.network.create_ip(floating_network_id=external_network.id)</w:t>
        </w:r>
      </w:ins>
    </w:p>
    <w:p w14:paraId="640C3952" w14:textId="77777777" w:rsidR="007F29B6" w:rsidRPr="007F29B6" w:rsidRDefault="007F29B6">
      <w:pPr>
        <w:spacing w:line="240" w:lineRule="auto"/>
        <w:jc w:val="left"/>
        <w:rPr>
          <w:ins w:id="5244" w:author="Melissa Nichols" w:date="2017-07-12T15:02:00Z"/>
          <w:rFonts w:ascii="Courier New" w:hAnsi="Courier New" w:cs="Courier New"/>
          <w:sz w:val="20"/>
          <w:szCs w:val="20"/>
          <w:rPrChange w:id="5245" w:author="Melissa Nichols" w:date="2017-07-12T15:04:00Z">
            <w:rPr>
              <w:ins w:id="5246" w:author="Melissa Nichols" w:date="2017-07-12T15:02:00Z"/>
            </w:rPr>
          </w:rPrChange>
        </w:rPr>
        <w:pPrChange w:id="5247" w:author="Melissa Nichols" w:date="2017-07-12T15:03:00Z">
          <w:pPr>
            <w:spacing w:line="276" w:lineRule="auto"/>
            <w:jc w:val="left"/>
          </w:pPr>
        </w:pPrChange>
      </w:pPr>
      <w:ins w:id="5248" w:author="Melissa Nichols" w:date="2017-07-12T15:02:00Z">
        <w:r w:rsidRPr="007F29B6">
          <w:rPr>
            <w:rFonts w:ascii="Courier New" w:hAnsi="Courier New" w:cs="Courier New"/>
            <w:sz w:val="20"/>
            <w:szCs w:val="20"/>
            <w:rPrChange w:id="5249" w:author="Melissa Nichols" w:date="2017-07-12T15:04:00Z">
              <w:rPr/>
            </w:rPrChange>
          </w:rPr>
          <w:lastRenderedPageBreak/>
          <w:t xml:space="preserve">            floatcount -= 1</w:t>
        </w:r>
      </w:ins>
    </w:p>
    <w:p w14:paraId="43FFE1C5" w14:textId="77777777" w:rsidR="007F29B6" w:rsidRPr="007F29B6" w:rsidRDefault="007F29B6">
      <w:pPr>
        <w:spacing w:line="240" w:lineRule="auto"/>
        <w:jc w:val="left"/>
        <w:rPr>
          <w:ins w:id="5250" w:author="Melissa Nichols" w:date="2017-07-12T15:02:00Z"/>
          <w:rFonts w:ascii="Courier New" w:hAnsi="Courier New" w:cs="Courier New"/>
          <w:sz w:val="20"/>
          <w:szCs w:val="20"/>
          <w:rPrChange w:id="5251" w:author="Melissa Nichols" w:date="2017-07-12T15:04:00Z">
            <w:rPr>
              <w:ins w:id="5252" w:author="Melissa Nichols" w:date="2017-07-12T15:02:00Z"/>
            </w:rPr>
          </w:rPrChange>
        </w:rPr>
        <w:pPrChange w:id="5253" w:author="Melissa Nichols" w:date="2017-07-12T15:03:00Z">
          <w:pPr>
            <w:spacing w:line="276" w:lineRule="auto"/>
            <w:jc w:val="left"/>
          </w:pPr>
        </w:pPrChange>
      </w:pPr>
    </w:p>
    <w:p w14:paraId="4A851A62" w14:textId="77777777" w:rsidR="007F29B6" w:rsidRPr="007F29B6" w:rsidRDefault="007F29B6">
      <w:pPr>
        <w:spacing w:line="240" w:lineRule="auto"/>
        <w:jc w:val="left"/>
        <w:rPr>
          <w:ins w:id="5254" w:author="Melissa Nichols" w:date="2017-07-12T15:02:00Z"/>
          <w:rFonts w:ascii="Courier New" w:hAnsi="Courier New" w:cs="Courier New"/>
          <w:sz w:val="20"/>
          <w:szCs w:val="20"/>
          <w:rPrChange w:id="5255" w:author="Melissa Nichols" w:date="2017-07-12T15:04:00Z">
            <w:rPr>
              <w:ins w:id="5256" w:author="Melissa Nichols" w:date="2017-07-12T15:02:00Z"/>
            </w:rPr>
          </w:rPrChange>
        </w:rPr>
        <w:pPrChange w:id="5257" w:author="Melissa Nichols" w:date="2017-07-12T15:03:00Z">
          <w:pPr>
            <w:spacing w:line="276" w:lineRule="auto"/>
            <w:jc w:val="left"/>
          </w:pPr>
        </w:pPrChange>
      </w:pPr>
      <w:ins w:id="5258" w:author="Melissa Nichols" w:date="2017-07-12T15:02:00Z">
        <w:r w:rsidRPr="007F29B6">
          <w:rPr>
            <w:rFonts w:ascii="Courier New" w:hAnsi="Courier New" w:cs="Courier New"/>
            <w:sz w:val="20"/>
            <w:szCs w:val="20"/>
            <w:rPrChange w:id="5259" w:author="Melissa Nichols" w:date="2017-07-12T15:04:00Z">
              <w:rPr/>
            </w:rPrChange>
          </w:rPr>
          <w:t>def multThread(conn, count, net, sub, ver, cidr, gate, im1, im2, fl, in1, in2, rname, rid):</w:t>
        </w:r>
      </w:ins>
    </w:p>
    <w:p w14:paraId="6F51F6F1" w14:textId="77777777" w:rsidR="007F29B6" w:rsidRPr="007F29B6" w:rsidRDefault="007F29B6">
      <w:pPr>
        <w:spacing w:line="240" w:lineRule="auto"/>
        <w:jc w:val="left"/>
        <w:rPr>
          <w:ins w:id="5260" w:author="Melissa Nichols" w:date="2017-07-12T15:02:00Z"/>
          <w:rFonts w:ascii="Courier New" w:hAnsi="Courier New" w:cs="Courier New"/>
          <w:sz w:val="20"/>
          <w:szCs w:val="20"/>
          <w:rPrChange w:id="5261" w:author="Melissa Nichols" w:date="2017-07-12T15:04:00Z">
            <w:rPr>
              <w:ins w:id="5262" w:author="Melissa Nichols" w:date="2017-07-12T15:02:00Z"/>
            </w:rPr>
          </w:rPrChange>
        </w:rPr>
        <w:pPrChange w:id="5263" w:author="Melissa Nichols" w:date="2017-07-12T15:03:00Z">
          <w:pPr>
            <w:spacing w:line="276" w:lineRule="auto"/>
            <w:jc w:val="left"/>
          </w:pPr>
        </w:pPrChange>
      </w:pPr>
      <w:ins w:id="5264" w:author="Melissa Nichols" w:date="2017-07-12T15:02:00Z">
        <w:r w:rsidRPr="007F29B6">
          <w:rPr>
            <w:rFonts w:ascii="Courier New" w:hAnsi="Courier New" w:cs="Courier New"/>
            <w:sz w:val="20"/>
            <w:szCs w:val="20"/>
            <w:rPrChange w:id="5265" w:author="Melissa Nichols" w:date="2017-07-12T15:04:00Z">
              <w:rPr/>
            </w:rPrChange>
          </w:rPr>
          <w:t xml:space="preserve">    new_network = conn.network.create_network(name=net + "-" + str(count))</w:t>
        </w:r>
      </w:ins>
    </w:p>
    <w:p w14:paraId="367B777C" w14:textId="77777777" w:rsidR="007F29B6" w:rsidRPr="007F29B6" w:rsidRDefault="007F29B6">
      <w:pPr>
        <w:spacing w:line="240" w:lineRule="auto"/>
        <w:jc w:val="left"/>
        <w:rPr>
          <w:ins w:id="5266" w:author="Melissa Nichols" w:date="2017-07-12T15:02:00Z"/>
          <w:rFonts w:ascii="Courier New" w:hAnsi="Courier New" w:cs="Courier New"/>
          <w:sz w:val="20"/>
          <w:szCs w:val="20"/>
          <w:rPrChange w:id="5267" w:author="Melissa Nichols" w:date="2017-07-12T15:04:00Z">
            <w:rPr>
              <w:ins w:id="5268" w:author="Melissa Nichols" w:date="2017-07-12T15:02:00Z"/>
            </w:rPr>
          </w:rPrChange>
        </w:rPr>
        <w:pPrChange w:id="5269" w:author="Melissa Nichols" w:date="2017-07-12T15:03:00Z">
          <w:pPr>
            <w:spacing w:line="276" w:lineRule="auto"/>
            <w:jc w:val="left"/>
          </w:pPr>
        </w:pPrChange>
      </w:pPr>
      <w:ins w:id="5270" w:author="Melissa Nichols" w:date="2017-07-12T15:02:00Z">
        <w:r w:rsidRPr="007F29B6">
          <w:rPr>
            <w:rFonts w:ascii="Courier New" w:hAnsi="Courier New" w:cs="Courier New"/>
            <w:sz w:val="20"/>
            <w:szCs w:val="20"/>
            <w:rPrChange w:id="5271" w:author="Melissa Nichols" w:date="2017-07-12T15:04:00Z">
              <w:rPr/>
            </w:rPrChange>
          </w:rPr>
          <w:t xml:space="preserve">    new_subnet = conn.network.create_subnet(name=sub + "-" + str(count), network_id=new_network.id, ip_version=ver, cidr=str(cidr), gateway_IP=str(gate))</w:t>
        </w:r>
      </w:ins>
    </w:p>
    <w:p w14:paraId="39A3944F" w14:textId="77777777" w:rsidR="007F29B6" w:rsidRPr="007F29B6" w:rsidRDefault="007F29B6">
      <w:pPr>
        <w:spacing w:line="240" w:lineRule="auto"/>
        <w:jc w:val="left"/>
        <w:rPr>
          <w:ins w:id="5272" w:author="Melissa Nichols" w:date="2017-07-12T15:02:00Z"/>
          <w:rFonts w:ascii="Courier New" w:hAnsi="Courier New" w:cs="Courier New"/>
          <w:sz w:val="20"/>
          <w:szCs w:val="20"/>
          <w:rPrChange w:id="5273" w:author="Melissa Nichols" w:date="2017-07-12T15:04:00Z">
            <w:rPr>
              <w:ins w:id="5274" w:author="Melissa Nichols" w:date="2017-07-12T15:02:00Z"/>
            </w:rPr>
          </w:rPrChange>
        </w:rPr>
        <w:pPrChange w:id="5275" w:author="Melissa Nichols" w:date="2017-07-12T15:03:00Z">
          <w:pPr>
            <w:spacing w:line="276" w:lineRule="auto"/>
            <w:jc w:val="left"/>
          </w:pPr>
        </w:pPrChange>
      </w:pPr>
      <w:ins w:id="5276" w:author="Melissa Nichols" w:date="2017-07-12T15:02:00Z">
        <w:r w:rsidRPr="007F29B6">
          <w:rPr>
            <w:rFonts w:ascii="Courier New" w:hAnsi="Courier New" w:cs="Courier New"/>
            <w:sz w:val="20"/>
            <w:szCs w:val="20"/>
            <w:rPrChange w:id="5277" w:author="Melissa Nichols" w:date="2017-07-12T15:04:00Z">
              <w:rPr/>
            </w:rPrChange>
          </w:rPr>
          <w:t xml:space="preserve">    image = conn.compute.find_image(im1)</w:t>
        </w:r>
      </w:ins>
    </w:p>
    <w:p w14:paraId="537D6062" w14:textId="77777777" w:rsidR="007F29B6" w:rsidRPr="007F29B6" w:rsidRDefault="007F29B6">
      <w:pPr>
        <w:spacing w:line="240" w:lineRule="auto"/>
        <w:jc w:val="left"/>
        <w:rPr>
          <w:ins w:id="5278" w:author="Melissa Nichols" w:date="2017-07-12T15:02:00Z"/>
          <w:rFonts w:ascii="Courier New" w:hAnsi="Courier New" w:cs="Courier New"/>
          <w:sz w:val="20"/>
          <w:szCs w:val="20"/>
          <w:rPrChange w:id="5279" w:author="Melissa Nichols" w:date="2017-07-12T15:04:00Z">
            <w:rPr>
              <w:ins w:id="5280" w:author="Melissa Nichols" w:date="2017-07-12T15:02:00Z"/>
            </w:rPr>
          </w:rPrChange>
        </w:rPr>
        <w:pPrChange w:id="5281" w:author="Melissa Nichols" w:date="2017-07-12T15:03:00Z">
          <w:pPr>
            <w:spacing w:line="276" w:lineRule="auto"/>
            <w:jc w:val="left"/>
          </w:pPr>
        </w:pPrChange>
      </w:pPr>
      <w:ins w:id="5282" w:author="Melissa Nichols" w:date="2017-07-12T15:02:00Z">
        <w:r w:rsidRPr="007F29B6">
          <w:rPr>
            <w:rFonts w:ascii="Courier New" w:hAnsi="Courier New" w:cs="Courier New"/>
            <w:sz w:val="20"/>
            <w:szCs w:val="20"/>
            <w:rPrChange w:id="5283" w:author="Melissa Nichols" w:date="2017-07-12T15:04:00Z">
              <w:rPr/>
            </w:rPrChange>
          </w:rPr>
          <w:t xml:space="preserve">    image2 = conn.compute.find_image(im2)</w:t>
        </w:r>
      </w:ins>
    </w:p>
    <w:p w14:paraId="0BE76699" w14:textId="77777777" w:rsidR="007F29B6" w:rsidRPr="007F29B6" w:rsidRDefault="007F29B6">
      <w:pPr>
        <w:spacing w:line="240" w:lineRule="auto"/>
        <w:jc w:val="left"/>
        <w:rPr>
          <w:ins w:id="5284" w:author="Melissa Nichols" w:date="2017-07-12T15:02:00Z"/>
          <w:rFonts w:ascii="Courier New" w:hAnsi="Courier New" w:cs="Courier New"/>
          <w:sz w:val="20"/>
          <w:szCs w:val="20"/>
          <w:rPrChange w:id="5285" w:author="Melissa Nichols" w:date="2017-07-12T15:04:00Z">
            <w:rPr>
              <w:ins w:id="5286" w:author="Melissa Nichols" w:date="2017-07-12T15:02:00Z"/>
            </w:rPr>
          </w:rPrChange>
        </w:rPr>
        <w:pPrChange w:id="5287" w:author="Melissa Nichols" w:date="2017-07-12T15:03:00Z">
          <w:pPr>
            <w:spacing w:line="276" w:lineRule="auto"/>
            <w:jc w:val="left"/>
          </w:pPr>
        </w:pPrChange>
      </w:pPr>
      <w:ins w:id="5288" w:author="Melissa Nichols" w:date="2017-07-12T15:02:00Z">
        <w:r w:rsidRPr="007F29B6">
          <w:rPr>
            <w:rFonts w:ascii="Courier New" w:hAnsi="Courier New" w:cs="Courier New"/>
            <w:sz w:val="20"/>
            <w:szCs w:val="20"/>
            <w:rPrChange w:id="5289" w:author="Melissa Nichols" w:date="2017-07-12T15:04:00Z">
              <w:rPr/>
            </w:rPrChange>
          </w:rPr>
          <w:t xml:space="preserve">    flavor = conn.compute.find_flavor(fl)</w:t>
        </w:r>
      </w:ins>
    </w:p>
    <w:p w14:paraId="4757AAA3" w14:textId="77777777" w:rsidR="007F29B6" w:rsidRPr="007F29B6" w:rsidRDefault="007F29B6">
      <w:pPr>
        <w:spacing w:line="240" w:lineRule="auto"/>
        <w:jc w:val="left"/>
        <w:rPr>
          <w:ins w:id="5290" w:author="Melissa Nichols" w:date="2017-07-12T15:02:00Z"/>
          <w:rFonts w:ascii="Courier New" w:hAnsi="Courier New" w:cs="Courier New"/>
          <w:sz w:val="20"/>
          <w:szCs w:val="20"/>
          <w:rPrChange w:id="5291" w:author="Melissa Nichols" w:date="2017-07-12T15:04:00Z">
            <w:rPr>
              <w:ins w:id="5292" w:author="Melissa Nichols" w:date="2017-07-12T15:02:00Z"/>
            </w:rPr>
          </w:rPrChange>
        </w:rPr>
        <w:pPrChange w:id="5293" w:author="Melissa Nichols" w:date="2017-07-12T15:03:00Z">
          <w:pPr>
            <w:spacing w:line="276" w:lineRule="auto"/>
            <w:jc w:val="left"/>
          </w:pPr>
        </w:pPrChange>
      </w:pPr>
      <w:ins w:id="5294" w:author="Melissa Nichols" w:date="2017-07-12T15:02:00Z">
        <w:r w:rsidRPr="007F29B6">
          <w:rPr>
            <w:rFonts w:ascii="Courier New" w:hAnsi="Courier New" w:cs="Courier New"/>
            <w:sz w:val="20"/>
            <w:szCs w:val="20"/>
            <w:rPrChange w:id="5295" w:author="Melissa Nichols" w:date="2017-07-12T15:04:00Z">
              <w:rPr/>
            </w:rPrChange>
          </w:rPr>
          <w:t xml:space="preserve">    network = conn.network.find_network(net + "-" + str(count))</w:t>
        </w:r>
      </w:ins>
    </w:p>
    <w:p w14:paraId="093A0BC1" w14:textId="77777777" w:rsidR="007F29B6" w:rsidRPr="007F29B6" w:rsidRDefault="007F29B6">
      <w:pPr>
        <w:spacing w:line="240" w:lineRule="auto"/>
        <w:jc w:val="left"/>
        <w:rPr>
          <w:ins w:id="5296" w:author="Melissa Nichols" w:date="2017-07-12T15:02:00Z"/>
          <w:rFonts w:ascii="Courier New" w:hAnsi="Courier New" w:cs="Courier New"/>
          <w:sz w:val="20"/>
          <w:szCs w:val="20"/>
          <w:rPrChange w:id="5297" w:author="Melissa Nichols" w:date="2017-07-12T15:04:00Z">
            <w:rPr>
              <w:ins w:id="5298" w:author="Melissa Nichols" w:date="2017-07-12T15:02:00Z"/>
            </w:rPr>
          </w:rPrChange>
        </w:rPr>
        <w:pPrChange w:id="5299" w:author="Melissa Nichols" w:date="2017-07-12T15:03:00Z">
          <w:pPr>
            <w:spacing w:line="276" w:lineRule="auto"/>
            <w:jc w:val="left"/>
          </w:pPr>
        </w:pPrChange>
      </w:pPr>
      <w:ins w:id="5300" w:author="Melissa Nichols" w:date="2017-07-12T15:02:00Z">
        <w:r w:rsidRPr="007F29B6">
          <w:rPr>
            <w:rFonts w:ascii="Courier New" w:hAnsi="Courier New" w:cs="Courier New"/>
            <w:sz w:val="20"/>
            <w:szCs w:val="20"/>
            <w:rPrChange w:id="5301" w:author="Melissa Nichols" w:date="2017-07-12T15:04:00Z">
              <w:rPr/>
            </w:rPrChange>
          </w:rPr>
          <w:t xml:space="preserve">    server1 = conn.compute.create_server(name=in1 + "-" + str(count), image_id=image.id, flavor_id=flavor.id, networks=[{"uuid": network.id}])</w:t>
        </w:r>
      </w:ins>
    </w:p>
    <w:p w14:paraId="12E1AB1B" w14:textId="77777777" w:rsidR="007F29B6" w:rsidRPr="007F29B6" w:rsidRDefault="007F29B6">
      <w:pPr>
        <w:spacing w:line="240" w:lineRule="auto"/>
        <w:jc w:val="left"/>
        <w:rPr>
          <w:ins w:id="5302" w:author="Melissa Nichols" w:date="2017-07-12T15:02:00Z"/>
          <w:rFonts w:ascii="Courier New" w:hAnsi="Courier New" w:cs="Courier New"/>
          <w:sz w:val="20"/>
          <w:szCs w:val="20"/>
          <w:rPrChange w:id="5303" w:author="Melissa Nichols" w:date="2017-07-12T15:04:00Z">
            <w:rPr>
              <w:ins w:id="5304" w:author="Melissa Nichols" w:date="2017-07-12T15:02:00Z"/>
            </w:rPr>
          </w:rPrChange>
        </w:rPr>
        <w:pPrChange w:id="5305" w:author="Melissa Nichols" w:date="2017-07-12T15:03:00Z">
          <w:pPr>
            <w:spacing w:line="276" w:lineRule="auto"/>
            <w:jc w:val="left"/>
          </w:pPr>
        </w:pPrChange>
      </w:pPr>
      <w:ins w:id="5306" w:author="Melissa Nichols" w:date="2017-07-12T15:02:00Z">
        <w:r w:rsidRPr="007F29B6">
          <w:rPr>
            <w:rFonts w:ascii="Courier New" w:hAnsi="Courier New" w:cs="Courier New"/>
            <w:sz w:val="20"/>
            <w:szCs w:val="20"/>
            <w:rPrChange w:id="5307" w:author="Melissa Nichols" w:date="2017-07-12T15:04:00Z">
              <w:rPr/>
            </w:rPrChange>
          </w:rPr>
          <w:t xml:space="preserve">    server2 = conn.compute.create_server(name=in2 + "-" + str(count), image_id=image2.id, flavor_id=flavor.id, networks=[{"uuid": network.id}])</w:t>
        </w:r>
      </w:ins>
    </w:p>
    <w:p w14:paraId="766DE2ED" w14:textId="77777777" w:rsidR="007F29B6" w:rsidRPr="007F29B6" w:rsidRDefault="007F29B6">
      <w:pPr>
        <w:spacing w:line="240" w:lineRule="auto"/>
        <w:jc w:val="left"/>
        <w:rPr>
          <w:ins w:id="5308" w:author="Melissa Nichols" w:date="2017-07-12T15:02:00Z"/>
          <w:rFonts w:ascii="Courier New" w:hAnsi="Courier New" w:cs="Courier New"/>
          <w:sz w:val="20"/>
          <w:szCs w:val="20"/>
          <w:rPrChange w:id="5309" w:author="Melissa Nichols" w:date="2017-07-12T15:04:00Z">
            <w:rPr>
              <w:ins w:id="5310" w:author="Melissa Nichols" w:date="2017-07-12T15:02:00Z"/>
            </w:rPr>
          </w:rPrChange>
        </w:rPr>
        <w:pPrChange w:id="5311" w:author="Melissa Nichols" w:date="2017-07-12T15:03:00Z">
          <w:pPr>
            <w:spacing w:line="276" w:lineRule="auto"/>
            <w:jc w:val="left"/>
          </w:pPr>
        </w:pPrChange>
      </w:pPr>
      <w:ins w:id="5312" w:author="Melissa Nichols" w:date="2017-07-12T15:02:00Z">
        <w:r w:rsidRPr="007F29B6">
          <w:rPr>
            <w:rFonts w:ascii="Courier New" w:hAnsi="Courier New" w:cs="Courier New"/>
            <w:sz w:val="20"/>
            <w:szCs w:val="20"/>
            <w:rPrChange w:id="5313" w:author="Melissa Nichols" w:date="2017-07-12T15:04:00Z">
              <w:rPr/>
            </w:rPrChange>
          </w:rPr>
          <w:t xml:space="preserve">    server1 = conn.compute.wait_for_server(server1)</w:t>
        </w:r>
      </w:ins>
    </w:p>
    <w:p w14:paraId="0C66772F" w14:textId="77777777" w:rsidR="007F29B6" w:rsidRDefault="007F29B6">
      <w:pPr>
        <w:spacing w:line="240" w:lineRule="auto"/>
        <w:rPr>
          <w:ins w:id="5314" w:author="Melissa Nichols" w:date="2017-07-12T15:04:00Z"/>
          <w:rFonts w:ascii="Courier New" w:hAnsi="Courier New" w:cs="Courier New"/>
          <w:sz w:val="20"/>
          <w:szCs w:val="20"/>
        </w:rPr>
        <w:pPrChange w:id="5315" w:author="Melissa Nichols" w:date="2017-07-12T15:03:00Z">
          <w:pPr>
            <w:spacing w:line="276" w:lineRule="auto"/>
            <w:jc w:val="left"/>
          </w:pPr>
        </w:pPrChange>
      </w:pPr>
      <w:ins w:id="5316" w:author="Melissa Nichols" w:date="2017-07-12T15:02:00Z">
        <w:r w:rsidRPr="007F29B6">
          <w:rPr>
            <w:rFonts w:ascii="Courier New" w:hAnsi="Courier New" w:cs="Courier New"/>
            <w:sz w:val="20"/>
            <w:szCs w:val="20"/>
            <w:rPrChange w:id="5317" w:author="Melissa Nichols" w:date="2017-07-12T15:04:00Z">
              <w:rPr/>
            </w:rPrChange>
          </w:rPr>
          <w:t xml:space="preserve">    server2 = conn.compute.wait_for_server(server2)</w:t>
        </w:r>
      </w:ins>
    </w:p>
    <w:p w14:paraId="5A0F4B32" w14:textId="77777777" w:rsidR="007F29B6" w:rsidRDefault="007F29B6">
      <w:pPr>
        <w:spacing w:line="276" w:lineRule="auto"/>
        <w:jc w:val="left"/>
        <w:rPr>
          <w:ins w:id="5318" w:author="Melissa Nichols" w:date="2017-07-12T15:04:00Z"/>
          <w:rFonts w:ascii="Courier New" w:hAnsi="Courier New" w:cs="Courier New"/>
          <w:sz w:val="20"/>
          <w:szCs w:val="20"/>
        </w:rPr>
      </w:pPr>
      <w:ins w:id="5319" w:author="Melissa Nichols" w:date="2017-07-12T15:04:00Z">
        <w:r>
          <w:rPr>
            <w:rFonts w:ascii="Courier New" w:hAnsi="Courier New" w:cs="Courier New"/>
            <w:sz w:val="20"/>
            <w:szCs w:val="20"/>
          </w:rPr>
          <w:br w:type="page"/>
        </w:r>
      </w:ins>
    </w:p>
    <w:p w14:paraId="5D9B05F0" w14:textId="77777777" w:rsidR="007F29B6" w:rsidRDefault="007F29B6">
      <w:pPr>
        <w:pStyle w:val="Heading1"/>
        <w:rPr>
          <w:ins w:id="5320" w:author="Melissa Nichols" w:date="2017-07-12T15:05:00Z"/>
        </w:rPr>
        <w:pPrChange w:id="5321" w:author="Melissa Nichols" w:date="2017-07-12T15:04:00Z">
          <w:pPr>
            <w:spacing w:line="276" w:lineRule="auto"/>
            <w:jc w:val="left"/>
          </w:pPr>
        </w:pPrChange>
      </w:pPr>
      <w:bookmarkStart w:id="5322" w:name="_Toc488151523"/>
      <w:ins w:id="5323" w:author="Melissa Nichols" w:date="2017-07-12T15:04:00Z">
        <w:r>
          <w:lastRenderedPageBreak/>
          <w:t>Appendix G:</w:t>
        </w:r>
      </w:ins>
      <w:ins w:id="5324" w:author="Melissa Nichols" w:date="2017-07-12T15:05:00Z">
        <w:r>
          <w:t xml:space="preserve"> TesterScript with Added Functionality</w:t>
        </w:r>
        <w:bookmarkEnd w:id="5322"/>
      </w:ins>
    </w:p>
    <w:p w14:paraId="4D805064" w14:textId="77777777" w:rsidR="00611C38" w:rsidRPr="00611C38" w:rsidRDefault="00611C38" w:rsidP="00611C38">
      <w:pPr>
        <w:pStyle w:val="Heading1"/>
        <w:rPr>
          <w:ins w:id="5325" w:author="Melissa Nichols" w:date="2017-07-19T17:00:00Z"/>
          <w:rFonts w:ascii="Courier New" w:eastAsiaTheme="minorHAnsi" w:hAnsi="Courier New" w:cs="Courier New"/>
          <w:color w:val="auto"/>
          <w:sz w:val="20"/>
          <w:szCs w:val="20"/>
        </w:rPr>
      </w:pPr>
      <w:ins w:id="5326" w:author="Melissa Nichols" w:date="2017-07-19T17:00:00Z">
        <w:r w:rsidRPr="00611C38">
          <w:rPr>
            <w:rFonts w:ascii="Courier New" w:eastAsiaTheme="minorHAnsi" w:hAnsi="Courier New" w:cs="Courier New"/>
            <w:color w:val="auto"/>
            <w:sz w:val="20"/>
            <w:szCs w:val="20"/>
          </w:rPr>
          <w:t>import argparse</w:t>
        </w:r>
      </w:ins>
    </w:p>
    <w:p w14:paraId="4E98EAAA" w14:textId="77777777" w:rsidR="00611C38" w:rsidRPr="00611C38" w:rsidRDefault="00611C38" w:rsidP="00611C38">
      <w:pPr>
        <w:pStyle w:val="Heading1"/>
        <w:rPr>
          <w:ins w:id="5327" w:author="Melissa Nichols" w:date="2017-07-19T17:00:00Z"/>
          <w:rFonts w:ascii="Courier New" w:eastAsiaTheme="minorHAnsi" w:hAnsi="Courier New" w:cs="Courier New"/>
          <w:color w:val="auto"/>
          <w:sz w:val="20"/>
          <w:szCs w:val="20"/>
        </w:rPr>
      </w:pPr>
      <w:ins w:id="5328" w:author="Melissa Nichols" w:date="2017-07-19T17:00:00Z">
        <w:r w:rsidRPr="00611C38">
          <w:rPr>
            <w:rFonts w:ascii="Courier New" w:eastAsiaTheme="minorHAnsi" w:hAnsi="Courier New" w:cs="Courier New"/>
            <w:color w:val="auto"/>
            <w:sz w:val="20"/>
            <w:szCs w:val="20"/>
          </w:rPr>
          <w:t>import os</w:t>
        </w:r>
      </w:ins>
    </w:p>
    <w:p w14:paraId="5B6F4988" w14:textId="77777777" w:rsidR="00611C38" w:rsidRPr="00611C38" w:rsidRDefault="00611C38" w:rsidP="00611C38">
      <w:pPr>
        <w:pStyle w:val="Heading1"/>
        <w:rPr>
          <w:ins w:id="5329" w:author="Melissa Nichols" w:date="2017-07-19T17:00:00Z"/>
          <w:rFonts w:ascii="Courier New" w:eastAsiaTheme="minorHAnsi" w:hAnsi="Courier New" w:cs="Courier New"/>
          <w:color w:val="auto"/>
          <w:sz w:val="20"/>
          <w:szCs w:val="20"/>
        </w:rPr>
      </w:pPr>
      <w:ins w:id="5330" w:author="Melissa Nichols" w:date="2017-07-19T17:00:00Z">
        <w:r w:rsidRPr="00611C38">
          <w:rPr>
            <w:rFonts w:ascii="Courier New" w:eastAsiaTheme="minorHAnsi" w:hAnsi="Courier New" w:cs="Courier New"/>
            <w:color w:val="auto"/>
            <w:sz w:val="20"/>
            <w:szCs w:val="20"/>
          </w:rPr>
          <w:t>import os_client_config</w:t>
        </w:r>
      </w:ins>
    </w:p>
    <w:p w14:paraId="5764D513" w14:textId="77777777" w:rsidR="00611C38" w:rsidRPr="00611C38" w:rsidRDefault="00611C38" w:rsidP="00611C38">
      <w:pPr>
        <w:pStyle w:val="Heading1"/>
        <w:rPr>
          <w:ins w:id="5331" w:author="Melissa Nichols" w:date="2017-07-19T17:00:00Z"/>
          <w:rFonts w:ascii="Courier New" w:eastAsiaTheme="minorHAnsi" w:hAnsi="Courier New" w:cs="Courier New"/>
          <w:color w:val="auto"/>
          <w:sz w:val="20"/>
          <w:szCs w:val="20"/>
        </w:rPr>
      </w:pPr>
      <w:ins w:id="5332" w:author="Melissa Nichols" w:date="2017-07-19T17:00:00Z">
        <w:r w:rsidRPr="00611C38">
          <w:rPr>
            <w:rFonts w:ascii="Courier New" w:eastAsiaTheme="minorHAnsi" w:hAnsi="Courier New" w:cs="Courier New"/>
            <w:color w:val="auto"/>
            <w:sz w:val="20"/>
            <w:szCs w:val="20"/>
          </w:rPr>
          <w:t>import MasterScript</w:t>
        </w:r>
      </w:ins>
    </w:p>
    <w:p w14:paraId="524F1E9B" w14:textId="77777777" w:rsidR="00611C38" w:rsidRPr="00611C38" w:rsidRDefault="00611C38" w:rsidP="00611C38">
      <w:pPr>
        <w:pStyle w:val="Heading1"/>
        <w:rPr>
          <w:ins w:id="5333" w:author="Melissa Nichols" w:date="2017-07-19T17:00:00Z"/>
          <w:rFonts w:ascii="Courier New" w:eastAsiaTheme="minorHAnsi" w:hAnsi="Courier New" w:cs="Courier New"/>
          <w:color w:val="auto"/>
          <w:sz w:val="20"/>
          <w:szCs w:val="20"/>
        </w:rPr>
      </w:pPr>
      <w:ins w:id="5334" w:author="Melissa Nichols" w:date="2017-07-19T17:00:00Z">
        <w:r w:rsidRPr="00611C38">
          <w:rPr>
            <w:rFonts w:ascii="Courier New" w:eastAsiaTheme="minorHAnsi" w:hAnsi="Courier New" w:cs="Courier New"/>
            <w:color w:val="auto"/>
            <w:sz w:val="20"/>
            <w:szCs w:val="20"/>
          </w:rPr>
          <w:t>import test</w:t>
        </w:r>
      </w:ins>
    </w:p>
    <w:p w14:paraId="4055FEF1" w14:textId="77777777" w:rsidR="00611C38" w:rsidRPr="00611C38" w:rsidRDefault="00611C38" w:rsidP="00611C38">
      <w:pPr>
        <w:pStyle w:val="Heading1"/>
        <w:rPr>
          <w:ins w:id="5335" w:author="Melissa Nichols" w:date="2017-07-19T17:00:00Z"/>
          <w:rFonts w:ascii="Courier New" w:eastAsiaTheme="minorHAnsi" w:hAnsi="Courier New" w:cs="Courier New"/>
          <w:color w:val="auto"/>
          <w:sz w:val="20"/>
          <w:szCs w:val="20"/>
        </w:rPr>
      </w:pPr>
      <w:ins w:id="5336" w:author="Melissa Nichols" w:date="2017-07-19T17:00:00Z">
        <w:r w:rsidRPr="00611C38">
          <w:rPr>
            <w:rFonts w:ascii="Courier New" w:eastAsiaTheme="minorHAnsi" w:hAnsi="Courier New" w:cs="Courier New"/>
            <w:color w:val="auto"/>
            <w:sz w:val="20"/>
            <w:szCs w:val="20"/>
          </w:rPr>
          <w:t>import ipaddress</w:t>
        </w:r>
      </w:ins>
    </w:p>
    <w:p w14:paraId="3E224D33" w14:textId="77777777" w:rsidR="00611C38" w:rsidRPr="00611C38" w:rsidRDefault="00611C38" w:rsidP="00611C38">
      <w:pPr>
        <w:pStyle w:val="Heading1"/>
        <w:rPr>
          <w:ins w:id="5337" w:author="Melissa Nichols" w:date="2017-07-19T17:00:00Z"/>
          <w:rFonts w:ascii="Courier New" w:eastAsiaTheme="minorHAnsi" w:hAnsi="Courier New" w:cs="Courier New"/>
          <w:color w:val="auto"/>
          <w:sz w:val="20"/>
          <w:szCs w:val="20"/>
        </w:rPr>
      </w:pPr>
      <w:ins w:id="5338" w:author="Melissa Nichols" w:date="2017-07-19T17:00:00Z">
        <w:r w:rsidRPr="00611C38">
          <w:rPr>
            <w:rFonts w:ascii="Courier New" w:eastAsiaTheme="minorHAnsi" w:hAnsi="Courier New" w:cs="Courier New"/>
            <w:color w:val="auto"/>
            <w:sz w:val="20"/>
            <w:szCs w:val="20"/>
          </w:rPr>
          <w:t>import sys</w:t>
        </w:r>
      </w:ins>
    </w:p>
    <w:p w14:paraId="44F87BB6" w14:textId="77777777" w:rsidR="00611C38" w:rsidRPr="00611C38" w:rsidRDefault="00611C38" w:rsidP="00611C38">
      <w:pPr>
        <w:pStyle w:val="Heading1"/>
        <w:rPr>
          <w:ins w:id="5339" w:author="Melissa Nichols" w:date="2017-07-19T17:00:00Z"/>
          <w:rFonts w:ascii="Courier New" w:eastAsiaTheme="minorHAnsi" w:hAnsi="Courier New" w:cs="Courier New"/>
          <w:color w:val="auto"/>
          <w:sz w:val="20"/>
          <w:szCs w:val="20"/>
        </w:rPr>
      </w:pPr>
      <w:ins w:id="5340" w:author="Melissa Nichols" w:date="2017-07-19T17:00:00Z">
        <w:r w:rsidRPr="00611C38">
          <w:rPr>
            <w:rFonts w:ascii="Courier New" w:eastAsiaTheme="minorHAnsi" w:hAnsi="Courier New" w:cs="Courier New"/>
            <w:color w:val="auto"/>
            <w:sz w:val="20"/>
            <w:szCs w:val="20"/>
          </w:rPr>
          <w:t>from openstack import connection</w:t>
        </w:r>
      </w:ins>
    </w:p>
    <w:p w14:paraId="0BAEDB53" w14:textId="77777777" w:rsidR="00611C38" w:rsidRPr="00611C38" w:rsidRDefault="00611C38" w:rsidP="00611C38">
      <w:pPr>
        <w:pStyle w:val="Heading1"/>
        <w:rPr>
          <w:ins w:id="5341" w:author="Melissa Nichols" w:date="2017-07-19T17:00:00Z"/>
          <w:rFonts w:ascii="Courier New" w:eastAsiaTheme="minorHAnsi" w:hAnsi="Courier New" w:cs="Courier New"/>
          <w:color w:val="auto"/>
          <w:sz w:val="20"/>
          <w:szCs w:val="20"/>
        </w:rPr>
      </w:pPr>
      <w:ins w:id="5342" w:author="Melissa Nichols" w:date="2017-07-19T17:00:00Z">
        <w:r w:rsidRPr="00611C38">
          <w:rPr>
            <w:rFonts w:ascii="Courier New" w:eastAsiaTheme="minorHAnsi" w:hAnsi="Courier New" w:cs="Courier New"/>
            <w:color w:val="auto"/>
            <w:sz w:val="20"/>
            <w:szCs w:val="20"/>
          </w:rPr>
          <w:t>from openstack import profile</w:t>
        </w:r>
      </w:ins>
    </w:p>
    <w:p w14:paraId="4E20A956" w14:textId="77777777" w:rsidR="00611C38" w:rsidRPr="00611C38" w:rsidRDefault="00611C38" w:rsidP="00611C38">
      <w:pPr>
        <w:pStyle w:val="Heading1"/>
        <w:rPr>
          <w:ins w:id="5343" w:author="Melissa Nichols" w:date="2017-07-19T17:00:00Z"/>
          <w:rFonts w:ascii="Courier New" w:eastAsiaTheme="minorHAnsi" w:hAnsi="Courier New" w:cs="Courier New"/>
          <w:color w:val="auto"/>
          <w:sz w:val="20"/>
          <w:szCs w:val="20"/>
        </w:rPr>
      </w:pPr>
      <w:ins w:id="5344" w:author="Melissa Nichols" w:date="2017-07-19T17:00:00Z">
        <w:r w:rsidRPr="00611C38">
          <w:rPr>
            <w:rFonts w:ascii="Courier New" w:eastAsiaTheme="minorHAnsi" w:hAnsi="Courier New" w:cs="Courier New"/>
            <w:color w:val="auto"/>
            <w:sz w:val="20"/>
            <w:szCs w:val="20"/>
          </w:rPr>
          <w:t>from openstack import utils</w:t>
        </w:r>
      </w:ins>
    </w:p>
    <w:p w14:paraId="560D2C32" w14:textId="77777777" w:rsidR="00611C38" w:rsidRPr="00611C38" w:rsidRDefault="00611C38" w:rsidP="00611C38">
      <w:pPr>
        <w:pStyle w:val="Heading1"/>
        <w:rPr>
          <w:ins w:id="5345" w:author="Melissa Nichols" w:date="2017-07-19T17:00:00Z"/>
          <w:rFonts w:ascii="Courier New" w:eastAsiaTheme="minorHAnsi" w:hAnsi="Courier New" w:cs="Courier New"/>
          <w:color w:val="auto"/>
          <w:sz w:val="20"/>
          <w:szCs w:val="20"/>
        </w:rPr>
      </w:pPr>
      <w:ins w:id="5346" w:author="Melissa Nichols" w:date="2017-07-19T17:00:00Z">
        <w:r w:rsidRPr="00611C38">
          <w:rPr>
            <w:rFonts w:ascii="Courier New" w:eastAsiaTheme="minorHAnsi" w:hAnsi="Courier New" w:cs="Courier New"/>
            <w:color w:val="auto"/>
            <w:sz w:val="20"/>
            <w:szCs w:val="20"/>
          </w:rPr>
          <w:t>#Starting code to update the CTL IP address in the hosts file.</w:t>
        </w:r>
      </w:ins>
    </w:p>
    <w:p w14:paraId="52655FD7" w14:textId="77777777" w:rsidR="00611C38" w:rsidRPr="00611C38" w:rsidRDefault="00611C38" w:rsidP="00611C38">
      <w:pPr>
        <w:pStyle w:val="Heading1"/>
        <w:rPr>
          <w:ins w:id="5347" w:author="Melissa Nichols" w:date="2017-07-19T17:00:00Z"/>
          <w:rFonts w:ascii="Courier New" w:eastAsiaTheme="minorHAnsi" w:hAnsi="Courier New" w:cs="Courier New"/>
          <w:color w:val="auto"/>
          <w:sz w:val="20"/>
          <w:szCs w:val="20"/>
        </w:rPr>
      </w:pPr>
      <w:ins w:id="5348" w:author="Melissa Nichols" w:date="2017-07-19T17:00:00Z">
        <w:r w:rsidRPr="00611C38">
          <w:rPr>
            <w:rFonts w:ascii="Courier New" w:eastAsiaTheme="minorHAnsi" w:hAnsi="Courier New" w:cs="Courier New"/>
            <w:color w:val="auto"/>
            <w:sz w:val="20"/>
            <w:szCs w:val="20"/>
          </w:rPr>
          <w:t>while True:</w:t>
        </w:r>
      </w:ins>
    </w:p>
    <w:p w14:paraId="161AA79B" w14:textId="77777777" w:rsidR="00611C38" w:rsidRPr="00611C38" w:rsidRDefault="00611C38" w:rsidP="00611C38">
      <w:pPr>
        <w:pStyle w:val="Heading1"/>
        <w:rPr>
          <w:ins w:id="5349" w:author="Melissa Nichols" w:date="2017-07-19T17:00:00Z"/>
          <w:rFonts w:ascii="Courier New" w:eastAsiaTheme="minorHAnsi" w:hAnsi="Courier New" w:cs="Courier New"/>
          <w:color w:val="auto"/>
          <w:sz w:val="20"/>
          <w:szCs w:val="20"/>
        </w:rPr>
      </w:pPr>
      <w:ins w:id="5350" w:author="Melissa Nichols" w:date="2017-07-19T17:00:00Z">
        <w:r w:rsidRPr="00611C38">
          <w:rPr>
            <w:rFonts w:ascii="Courier New" w:eastAsiaTheme="minorHAnsi" w:hAnsi="Courier New" w:cs="Courier New"/>
            <w:color w:val="auto"/>
            <w:sz w:val="20"/>
            <w:szCs w:val="20"/>
          </w:rPr>
          <w:t xml:space="preserve">        try:</w:t>
        </w:r>
      </w:ins>
    </w:p>
    <w:p w14:paraId="179C9963" w14:textId="77777777" w:rsidR="00611C38" w:rsidRPr="00611C38" w:rsidRDefault="00611C38" w:rsidP="00611C38">
      <w:pPr>
        <w:pStyle w:val="Heading1"/>
        <w:rPr>
          <w:ins w:id="5351" w:author="Melissa Nichols" w:date="2017-07-19T17:00:00Z"/>
          <w:rFonts w:ascii="Courier New" w:eastAsiaTheme="minorHAnsi" w:hAnsi="Courier New" w:cs="Courier New"/>
          <w:color w:val="auto"/>
          <w:sz w:val="20"/>
          <w:szCs w:val="20"/>
        </w:rPr>
      </w:pPr>
      <w:ins w:id="5352" w:author="Melissa Nichols" w:date="2017-07-19T17:00:00Z">
        <w:r w:rsidRPr="00611C38">
          <w:rPr>
            <w:rFonts w:ascii="Courier New" w:eastAsiaTheme="minorHAnsi" w:hAnsi="Courier New" w:cs="Courier New"/>
            <w:color w:val="auto"/>
            <w:sz w:val="20"/>
            <w:szCs w:val="20"/>
          </w:rPr>
          <w:t xml:space="preserve">                CTL = ipaddress.ip_address(input("Please enter the IP address of the CTL\n"))</w:t>
        </w:r>
      </w:ins>
    </w:p>
    <w:p w14:paraId="6DB527A8" w14:textId="77777777" w:rsidR="00611C38" w:rsidRPr="00611C38" w:rsidRDefault="00611C38" w:rsidP="00611C38">
      <w:pPr>
        <w:pStyle w:val="Heading1"/>
        <w:rPr>
          <w:ins w:id="5353" w:author="Melissa Nichols" w:date="2017-07-19T17:00:00Z"/>
          <w:rFonts w:ascii="Courier New" w:eastAsiaTheme="minorHAnsi" w:hAnsi="Courier New" w:cs="Courier New"/>
          <w:color w:val="auto"/>
          <w:sz w:val="20"/>
          <w:szCs w:val="20"/>
        </w:rPr>
      </w:pPr>
      <w:ins w:id="5354" w:author="Melissa Nichols" w:date="2017-07-19T17:00:00Z">
        <w:r w:rsidRPr="00611C38">
          <w:rPr>
            <w:rFonts w:ascii="Courier New" w:eastAsiaTheme="minorHAnsi" w:hAnsi="Courier New" w:cs="Courier New"/>
            <w:color w:val="auto"/>
            <w:sz w:val="20"/>
            <w:szCs w:val="20"/>
          </w:rPr>
          <w:t xml:space="preserve">                break</w:t>
        </w:r>
      </w:ins>
    </w:p>
    <w:p w14:paraId="59BF36D0" w14:textId="77777777" w:rsidR="00611C38" w:rsidRPr="00611C38" w:rsidRDefault="00611C38" w:rsidP="00611C38">
      <w:pPr>
        <w:pStyle w:val="Heading1"/>
        <w:rPr>
          <w:ins w:id="5355" w:author="Melissa Nichols" w:date="2017-07-19T17:00:00Z"/>
          <w:rFonts w:ascii="Courier New" w:eastAsiaTheme="minorHAnsi" w:hAnsi="Courier New" w:cs="Courier New"/>
          <w:color w:val="auto"/>
          <w:sz w:val="20"/>
          <w:szCs w:val="20"/>
        </w:rPr>
      </w:pPr>
      <w:ins w:id="5356" w:author="Melissa Nichols" w:date="2017-07-19T17:00:00Z">
        <w:r w:rsidRPr="00611C38">
          <w:rPr>
            <w:rFonts w:ascii="Courier New" w:eastAsiaTheme="minorHAnsi" w:hAnsi="Courier New" w:cs="Courier New"/>
            <w:color w:val="auto"/>
            <w:sz w:val="20"/>
            <w:szCs w:val="20"/>
          </w:rPr>
          <w:t xml:space="preserve">        except ValueError:</w:t>
        </w:r>
      </w:ins>
    </w:p>
    <w:p w14:paraId="17A6C13A" w14:textId="77777777" w:rsidR="00611C38" w:rsidRPr="00611C38" w:rsidRDefault="00611C38" w:rsidP="00611C38">
      <w:pPr>
        <w:pStyle w:val="Heading1"/>
        <w:rPr>
          <w:ins w:id="5357" w:author="Melissa Nichols" w:date="2017-07-19T17:00:00Z"/>
          <w:rFonts w:ascii="Courier New" w:eastAsiaTheme="minorHAnsi" w:hAnsi="Courier New" w:cs="Courier New"/>
          <w:color w:val="auto"/>
          <w:sz w:val="20"/>
          <w:szCs w:val="20"/>
        </w:rPr>
      </w:pPr>
      <w:ins w:id="5358" w:author="Melissa Nichols" w:date="2017-07-19T17:00:00Z">
        <w:r w:rsidRPr="00611C38">
          <w:rPr>
            <w:rFonts w:ascii="Courier New" w:eastAsiaTheme="minorHAnsi" w:hAnsi="Courier New" w:cs="Courier New"/>
            <w:color w:val="auto"/>
            <w:sz w:val="20"/>
            <w:szCs w:val="20"/>
          </w:rPr>
          <w:t xml:space="preserve">                print("Not a valid IP address")</w:t>
        </w:r>
      </w:ins>
    </w:p>
    <w:p w14:paraId="734F849E" w14:textId="77777777" w:rsidR="00611C38" w:rsidRPr="00611C38" w:rsidRDefault="00611C38" w:rsidP="00611C38">
      <w:pPr>
        <w:pStyle w:val="Heading1"/>
        <w:rPr>
          <w:ins w:id="5359" w:author="Melissa Nichols" w:date="2017-07-19T17:00:00Z"/>
          <w:rFonts w:ascii="Courier New" w:eastAsiaTheme="minorHAnsi" w:hAnsi="Courier New" w:cs="Courier New"/>
          <w:color w:val="auto"/>
          <w:sz w:val="20"/>
          <w:szCs w:val="20"/>
        </w:rPr>
      </w:pPr>
      <w:ins w:id="5360" w:author="Melissa Nichols" w:date="2017-07-19T17:00:00Z">
        <w:r w:rsidRPr="00611C38">
          <w:rPr>
            <w:rFonts w:ascii="Courier New" w:eastAsiaTheme="minorHAnsi" w:hAnsi="Courier New" w:cs="Courier New"/>
            <w:color w:val="auto"/>
            <w:sz w:val="20"/>
            <w:szCs w:val="20"/>
          </w:rPr>
          <w:t>MasterScript.update_hosts_file(CTL)</w:t>
        </w:r>
      </w:ins>
    </w:p>
    <w:p w14:paraId="4C9F843A" w14:textId="77777777" w:rsidR="00611C38" w:rsidRPr="00611C38" w:rsidRDefault="00611C38" w:rsidP="00611C38">
      <w:pPr>
        <w:pStyle w:val="Heading1"/>
        <w:rPr>
          <w:ins w:id="5361" w:author="Melissa Nichols" w:date="2017-07-19T17:00:00Z"/>
          <w:rFonts w:ascii="Courier New" w:eastAsiaTheme="minorHAnsi" w:hAnsi="Courier New" w:cs="Courier New"/>
          <w:color w:val="auto"/>
          <w:sz w:val="20"/>
          <w:szCs w:val="20"/>
        </w:rPr>
      </w:pPr>
      <w:ins w:id="5362" w:author="Melissa Nichols" w:date="2017-07-19T17:00:00Z">
        <w:r w:rsidRPr="00611C38">
          <w:rPr>
            <w:rFonts w:ascii="Courier New" w:eastAsiaTheme="minorHAnsi" w:hAnsi="Courier New" w:cs="Courier New"/>
            <w:color w:val="auto"/>
            <w:sz w:val="20"/>
            <w:szCs w:val="20"/>
          </w:rPr>
          <w:t>while True:</w:t>
        </w:r>
      </w:ins>
    </w:p>
    <w:p w14:paraId="1EA09564" w14:textId="77777777" w:rsidR="00611C38" w:rsidRPr="00611C38" w:rsidRDefault="00611C38" w:rsidP="00611C38">
      <w:pPr>
        <w:pStyle w:val="Heading1"/>
        <w:rPr>
          <w:ins w:id="5363" w:author="Melissa Nichols" w:date="2017-07-19T17:00:00Z"/>
          <w:rFonts w:ascii="Courier New" w:eastAsiaTheme="minorHAnsi" w:hAnsi="Courier New" w:cs="Courier New"/>
          <w:color w:val="auto"/>
          <w:sz w:val="20"/>
          <w:szCs w:val="20"/>
        </w:rPr>
      </w:pPr>
      <w:ins w:id="5364" w:author="Melissa Nichols" w:date="2017-07-19T17:00:00Z">
        <w:r w:rsidRPr="00611C38">
          <w:rPr>
            <w:rFonts w:ascii="Courier New" w:eastAsiaTheme="minorHAnsi" w:hAnsi="Courier New" w:cs="Courier New"/>
            <w:color w:val="auto"/>
            <w:sz w:val="20"/>
            <w:szCs w:val="20"/>
          </w:rPr>
          <w:t xml:space="preserve">        print ("1 to Establish a New Connection")</w:t>
        </w:r>
      </w:ins>
    </w:p>
    <w:p w14:paraId="118FDB86" w14:textId="77777777" w:rsidR="00611C38" w:rsidRPr="00611C38" w:rsidRDefault="00611C38" w:rsidP="00611C38">
      <w:pPr>
        <w:pStyle w:val="Heading1"/>
        <w:rPr>
          <w:ins w:id="5365" w:author="Melissa Nichols" w:date="2017-07-19T17:00:00Z"/>
          <w:rFonts w:ascii="Courier New" w:eastAsiaTheme="minorHAnsi" w:hAnsi="Courier New" w:cs="Courier New"/>
          <w:color w:val="auto"/>
          <w:sz w:val="20"/>
          <w:szCs w:val="20"/>
        </w:rPr>
      </w:pPr>
      <w:ins w:id="5366" w:author="Melissa Nichols" w:date="2017-07-19T17:00:00Z">
        <w:r w:rsidRPr="00611C38">
          <w:rPr>
            <w:rFonts w:ascii="Courier New" w:eastAsiaTheme="minorHAnsi" w:hAnsi="Courier New" w:cs="Courier New"/>
            <w:color w:val="auto"/>
            <w:sz w:val="20"/>
            <w:szCs w:val="20"/>
          </w:rPr>
          <w:lastRenderedPageBreak/>
          <w:t xml:space="preserve">        print ("2 to List All Subnets By CIDR")</w:t>
        </w:r>
      </w:ins>
    </w:p>
    <w:p w14:paraId="56E54E03" w14:textId="77777777" w:rsidR="00611C38" w:rsidRPr="00611C38" w:rsidRDefault="00611C38" w:rsidP="00611C38">
      <w:pPr>
        <w:pStyle w:val="Heading1"/>
        <w:rPr>
          <w:ins w:id="5367" w:author="Melissa Nichols" w:date="2017-07-19T17:00:00Z"/>
          <w:rFonts w:ascii="Courier New" w:eastAsiaTheme="minorHAnsi" w:hAnsi="Courier New" w:cs="Courier New"/>
          <w:color w:val="auto"/>
          <w:sz w:val="20"/>
          <w:szCs w:val="20"/>
        </w:rPr>
      </w:pPr>
      <w:ins w:id="5368" w:author="Melissa Nichols" w:date="2017-07-19T17:00:00Z">
        <w:r w:rsidRPr="00611C38">
          <w:rPr>
            <w:rFonts w:ascii="Courier New" w:eastAsiaTheme="minorHAnsi" w:hAnsi="Courier New" w:cs="Courier New"/>
            <w:color w:val="auto"/>
            <w:sz w:val="20"/>
            <w:szCs w:val="20"/>
          </w:rPr>
          <w:t xml:space="preserve">        print ("3 to List All Images By Name")</w:t>
        </w:r>
      </w:ins>
    </w:p>
    <w:p w14:paraId="35EEBAFB" w14:textId="77777777" w:rsidR="00611C38" w:rsidRPr="00611C38" w:rsidRDefault="00611C38" w:rsidP="00611C38">
      <w:pPr>
        <w:pStyle w:val="Heading1"/>
        <w:rPr>
          <w:ins w:id="5369" w:author="Melissa Nichols" w:date="2017-07-19T17:00:00Z"/>
          <w:rFonts w:ascii="Courier New" w:eastAsiaTheme="minorHAnsi" w:hAnsi="Courier New" w:cs="Courier New"/>
          <w:color w:val="auto"/>
          <w:sz w:val="20"/>
          <w:szCs w:val="20"/>
        </w:rPr>
      </w:pPr>
      <w:ins w:id="5370" w:author="Melissa Nichols" w:date="2017-07-19T17:00:00Z">
        <w:r w:rsidRPr="00611C38">
          <w:rPr>
            <w:rFonts w:ascii="Courier New" w:eastAsiaTheme="minorHAnsi" w:hAnsi="Courier New" w:cs="Courier New"/>
            <w:color w:val="auto"/>
            <w:sz w:val="20"/>
            <w:szCs w:val="20"/>
          </w:rPr>
          <w:t xml:space="preserve">        print ("4 to Create a New Subnet")</w:t>
        </w:r>
      </w:ins>
    </w:p>
    <w:p w14:paraId="22880C9F" w14:textId="77777777" w:rsidR="00611C38" w:rsidRPr="00611C38" w:rsidRDefault="00611C38" w:rsidP="00611C38">
      <w:pPr>
        <w:pStyle w:val="Heading1"/>
        <w:rPr>
          <w:ins w:id="5371" w:author="Melissa Nichols" w:date="2017-07-19T17:00:00Z"/>
          <w:rFonts w:ascii="Courier New" w:eastAsiaTheme="minorHAnsi" w:hAnsi="Courier New" w:cs="Courier New"/>
          <w:color w:val="auto"/>
          <w:sz w:val="20"/>
          <w:szCs w:val="20"/>
        </w:rPr>
      </w:pPr>
      <w:ins w:id="5372" w:author="Melissa Nichols" w:date="2017-07-19T17:00:00Z">
        <w:r w:rsidRPr="00611C38">
          <w:rPr>
            <w:rFonts w:ascii="Courier New" w:eastAsiaTheme="minorHAnsi" w:hAnsi="Courier New" w:cs="Courier New"/>
            <w:color w:val="auto"/>
            <w:sz w:val="20"/>
            <w:szCs w:val="20"/>
          </w:rPr>
          <w:t xml:space="preserve">        print ("5 to List All Flavors By Name")</w:t>
        </w:r>
      </w:ins>
    </w:p>
    <w:p w14:paraId="5858F6A5" w14:textId="77777777" w:rsidR="00611C38" w:rsidRPr="00611C38" w:rsidRDefault="00611C38" w:rsidP="00611C38">
      <w:pPr>
        <w:pStyle w:val="Heading1"/>
        <w:rPr>
          <w:ins w:id="5373" w:author="Melissa Nichols" w:date="2017-07-19T17:00:00Z"/>
          <w:rFonts w:ascii="Courier New" w:eastAsiaTheme="minorHAnsi" w:hAnsi="Courier New" w:cs="Courier New"/>
          <w:color w:val="auto"/>
          <w:sz w:val="20"/>
          <w:szCs w:val="20"/>
        </w:rPr>
      </w:pPr>
      <w:ins w:id="5374" w:author="Melissa Nichols" w:date="2017-07-19T17:00:00Z">
        <w:r w:rsidRPr="00611C38">
          <w:rPr>
            <w:rFonts w:ascii="Courier New" w:eastAsiaTheme="minorHAnsi" w:hAnsi="Courier New" w:cs="Courier New"/>
            <w:color w:val="auto"/>
            <w:sz w:val="20"/>
            <w:szCs w:val="20"/>
          </w:rPr>
          <w:t xml:space="preserve">        print ("6 to Create New VM Instance")</w:t>
        </w:r>
      </w:ins>
    </w:p>
    <w:p w14:paraId="67FAEB56" w14:textId="77777777" w:rsidR="00611C38" w:rsidRPr="00611C38" w:rsidRDefault="00611C38" w:rsidP="00611C38">
      <w:pPr>
        <w:pStyle w:val="Heading1"/>
        <w:rPr>
          <w:ins w:id="5375" w:author="Melissa Nichols" w:date="2017-07-19T17:00:00Z"/>
          <w:rFonts w:ascii="Courier New" w:eastAsiaTheme="minorHAnsi" w:hAnsi="Courier New" w:cs="Courier New"/>
          <w:color w:val="auto"/>
          <w:sz w:val="20"/>
          <w:szCs w:val="20"/>
        </w:rPr>
      </w:pPr>
      <w:ins w:id="5376" w:author="Melissa Nichols" w:date="2017-07-19T17:00:00Z">
        <w:r w:rsidRPr="00611C38">
          <w:rPr>
            <w:rFonts w:ascii="Courier New" w:eastAsiaTheme="minorHAnsi" w:hAnsi="Courier New" w:cs="Courier New"/>
            <w:color w:val="auto"/>
            <w:sz w:val="20"/>
            <w:szCs w:val="20"/>
          </w:rPr>
          <w:t xml:space="preserve">        print ("7 to List All Configured Instances")</w:t>
        </w:r>
      </w:ins>
    </w:p>
    <w:p w14:paraId="20232274" w14:textId="77777777" w:rsidR="00611C38" w:rsidRPr="00611C38" w:rsidRDefault="00611C38" w:rsidP="00611C38">
      <w:pPr>
        <w:pStyle w:val="Heading1"/>
        <w:rPr>
          <w:ins w:id="5377" w:author="Melissa Nichols" w:date="2017-07-19T17:00:00Z"/>
          <w:rFonts w:ascii="Courier New" w:eastAsiaTheme="minorHAnsi" w:hAnsi="Courier New" w:cs="Courier New"/>
          <w:color w:val="auto"/>
          <w:sz w:val="20"/>
          <w:szCs w:val="20"/>
        </w:rPr>
      </w:pPr>
      <w:ins w:id="5378" w:author="Melissa Nichols" w:date="2017-07-19T17:00:00Z">
        <w:r w:rsidRPr="00611C38">
          <w:rPr>
            <w:rFonts w:ascii="Courier New" w:eastAsiaTheme="minorHAnsi" w:hAnsi="Courier New" w:cs="Courier New"/>
            <w:color w:val="auto"/>
            <w:sz w:val="20"/>
            <w:szCs w:val="20"/>
          </w:rPr>
          <w:t xml:space="preserve">        print ("8 to List All Configured and Unassigned Public IP Addresses")</w:t>
        </w:r>
      </w:ins>
    </w:p>
    <w:p w14:paraId="7EED784E" w14:textId="77777777" w:rsidR="00611C38" w:rsidRPr="00611C38" w:rsidRDefault="00611C38" w:rsidP="00611C38">
      <w:pPr>
        <w:pStyle w:val="Heading1"/>
        <w:rPr>
          <w:ins w:id="5379" w:author="Melissa Nichols" w:date="2017-07-19T17:00:00Z"/>
          <w:rFonts w:ascii="Courier New" w:eastAsiaTheme="minorHAnsi" w:hAnsi="Courier New" w:cs="Courier New"/>
          <w:color w:val="auto"/>
          <w:sz w:val="20"/>
          <w:szCs w:val="20"/>
        </w:rPr>
      </w:pPr>
      <w:ins w:id="5380" w:author="Melissa Nichols" w:date="2017-07-19T17:00:00Z">
        <w:r w:rsidRPr="00611C38">
          <w:rPr>
            <w:rFonts w:ascii="Courier New" w:eastAsiaTheme="minorHAnsi" w:hAnsi="Courier New" w:cs="Courier New"/>
            <w:color w:val="auto"/>
            <w:sz w:val="20"/>
            <w:szCs w:val="20"/>
          </w:rPr>
          <w:t xml:space="preserve">        print ("9 to Create a New Floating IP Address")</w:t>
        </w:r>
      </w:ins>
    </w:p>
    <w:p w14:paraId="772D4311" w14:textId="77777777" w:rsidR="00611C38" w:rsidRPr="00611C38" w:rsidRDefault="00611C38" w:rsidP="00611C38">
      <w:pPr>
        <w:pStyle w:val="Heading1"/>
        <w:rPr>
          <w:ins w:id="5381" w:author="Melissa Nichols" w:date="2017-07-19T17:00:00Z"/>
          <w:rFonts w:ascii="Courier New" w:eastAsiaTheme="minorHAnsi" w:hAnsi="Courier New" w:cs="Courier New"/>
          <w:color w:val="auto"/>
          <w:sz w:val="20"/>
          <w:szCs w:val="20"/>
        </w:rPr>
      </w:pPr>
      <w:ins w:id="5382" w:author="Melissa Nichols" w:date="2017-07-19T17:00:00Z">
        <w:r w:rsidRPr="00611C38">
          <w:rPr>
            <w:rFonts w:ascii="Courier New" w:eastAsiaTheme="minorHAnsi" w:hAnsi="Courier New" w:cs="Courier New"/>
            <w:color w:val="auto"/>
            <w:sz w:val="20"/>
            <w:szCs w:val="20"/>
          </w:rPr>
          <w:t xml:space="preserve">        print ("10 to Create a New Network Router")</w:t>
        </w:r>
      </w:ins>
    </w:p>
    <w:p w14:paraId="1E72D166" w14:textId="77777777" w:rsidR="00611C38" w:rsidRPr="00611C38" w:rsidRDefault="00611C38" w:rsidP="00611C38">
      <w:pPr>
        <w:pStyle w:val="Heading1"/>
        <w:rPr>
          <w:ins w:id="5383" w:author="Melissa Nichols" w:date="2017-07-19T17:00:00Z"/>
          <w:rFonts w:ascii="Courier New" w:eastAsiaTheme="minorHAnsi" w:hAnsi="Courier New" w:cs="Courier New"/>
          <w:color w:val="auto"/>
          <w:sz w:val="20"/>
          <w:szCs w:val="20"/>
        </w:rPr>
      </w:pPr>
      <w:ins w:id="5384" w:author="Melissa Nichols" w:date="2017-07-19T17:00:00Z">
        <w:r w:rsidRPr="00611C38">
          <w:rPr>
            <w:rFonts w:ascii="Courier New" w:eastAsiaTheme="minorHAnsi" w:hAnsi="Courier New" w:cs="Courier New"/>
            <w:color w:val="auto"/>
            <w:sz w:val="20"/>
            <w:szCs w:val="20"/>
          </w:rPr>
          <w:t xml:space="preserve">        print ("11 to Attach Router to New Network") </w:t>
        </w:r>
      </w:ins>
    </w:p>
    <w:p w14:paraId="35D7F106" w14:textId="77777777" w:rsidR="00611C38" w:rsidRPr="00611C38" w:rsidRDefault="00611C38" w:rsidP="00611C38">
      <w:pPr>
        <w:pStyle w:val="Heading1"/>
        <w:rPr>
          <w:ins w:id="5385" w:author="Melissa Nichols" w:date="2017-07-19T17:00:00Z"/>
          <w:rFonts w:ascii="Courier New" w:eastAsiaTheme="minorHAnsi" w:hAnsi="Courier New" w:cs="Courier New"/>
          <w:color w:val="auto"/>
          <w:sz w:val="20"/>
          <w:szCs w:val="20"/>
        </w:rPr>
      </w:pPr>
      <w:ins w:id="5386" w:author="Melissa Nichols" w:date="2017-07-19T17:00:00Z">
        <w:r w:rsidRPr="00611C38">
          <w:rPr>
            <w:rFonts w:ascii="Courier New" w:eastAsiaTheme="minorHAnsi" w:hAnsi="Courier New" w:cs="Courier New"/>
            <w:color w:val="auto"/>
            <w:sz w:val="20"/>
            <w:szCs w:val="20"/>
          </w:rPr>
          <w:t xml:space="preserve">        print ("12 to Take a Snapshot of a Server")</w:t>
        </w:r>
      </w:ins>
    </w:p>
    <w:p w14:paraId="38464B25" w14:textId="77777777" w:rsidR="00611C38" w:rsidRPr="00611C38" w:rsidRDefault="00611C38" w:rsidP="00611C38">
      <w:pPr>
        <w:pStyle w:val="Heading1"/>
        <w:rPr>
          <w:ins w:id="5387" w:author="Melissa Nichols" w:date="2017-07-19T17:00:00Z"/>
          <w:rFonts w:ascii="Courier New" w:eastAsiaTheme="minorHAnsi" w:hAnsi="Courier New" w:cs="Courier New"/>
          <w:color w:val="auto"/>
          <w:sz w:val="20"/>
          <w:szCs w:val="20"/>
        </w:rPr>
      </w:pPr>
      <w:ins w:id="5388" w:author="Melissa Nichols" w:date="2017-07-19T17:00:00Z">
        <w:r w:rsidRPr="00611C38">
          <w:rPr>
            <w:rFonts w:ascii="Courier New" w:eastAsiaTheme="minorHAnsi" w:hAnsi="Courier New" w:cs="Courier New"/>
            <w:color w:val="auto"/>
            <w:sz w:val="20"/>
            <w:szCs w:val="20"/>
          </w:rPr>
          <w:t xml:space="preserve">        print ("13 to Start a VM")</w:t>
        </w:r>
      </w:ins>
    </w:p>
    <w:p w14:paraId="7BBDADB8" w14:textId="77777777" w:rsidR="00611C38" w:rsidRPr="00611C38" w:rsidRDefault="00611C38" w:rsidP="00611C38">
      <w:pPr>
        <w:pStyle w:val="Heading1"/>
        <w:rPr>
          <w:ins w:id="5389" w:author="Melissa Nichols" w:date="2017-07-19T17:00:00Z"/>
          <w:rFonts w:ascii="Courier New" w:eastAsiaTheme="minorHAnsi" w:hAnsi="Courier New" w:cs="Courier New"/>
          <w:color w:val="auto"/>
          <w:sz w:val="20"/>
          <w:szCs w:val="20"/>
        </w:rPr>
      </w:pPr>
      <w:ins w:id="5390" w:author="Melissa Nichols" w:date="2017-07-19T17:00:00Z">
        <w:r w:rsidRPr="00611C38">
          <w:rPr>
            <w:rFonts w:ascii="Courier New" w:eastAsiaTheme="minorHAnsi" w:hAnsi="Courier New" w:cs="Courier New"/>
            <w:color w:val="auto"/>
            <w:sz w:val="20"/>
            <w:szCs w:val="20"/>
          </w:rPr>
          <w:t xml:space="preserve">        print ("14 to Stop a VM")</w:t>
        </w:r>
      </w:ins>
    </w:p>
    <w:p w14:paraId="36BE5F89" w14:textId="77777777" w:rsidR="00611C38" w:rsidRPr="00611C38" w:rsidRDefault="00611C38" w:rsidP="00611C38">
      <w:pPr>
        <w:pStyle w:val="Heading1"/>
        <w:rPr>
          <w:ins w:id="5391" w:author="Melissa Nichols" w:date="2017-07-19T17:00:00Z"/>
          <w:rFonts w:ascii="Courier New" w:eastAsiaTheme="minorHAnsi" w:hAnsi="Courier New" w:cs="Courier New"/>
          <w:color w:val="auto"/>
          <w:sz w:val="20"/>
          <w:szCs w:val="20"/>
        </w:rPr>
      </w:pPr>
      <w:ins w:id="5392" w:author="Melissa Nichols" w:date="2017-07-19T17:00:00Z">
        <w:r w:rsidRPr="00611C38">
          <w:rPr>
            <w:rFonts w:ascii="Courier New" w:eastAsiaTheme="minorHAnsi" w:hAnsi="Courier New" w:cs="Courier New"/>
            <w:color w:val="auto"/>
            <w:sz w:val="20"/>
            <w:szCs w:val="20"/>
          </w:rPr>
          <w:t xml:space="preserve">        print ("15 to add new IP address to a VM")</w:t>
        </w:r>
      </w:ins>
    </w:p>
    <w:p w14:paraId="4063CFA1" w14:textId="77777777" w:rsidR="00611C38" w:rsidRPr="00611C38" w:rsidRDefault="00611C38" w:rsidP="00611C38">
      <w:pPr>
        <w:pStyle w:val="Heading1"/>
        <w:rPr>
          <w:ins w:id="5393" w:author="Melissa Nichols" w:date="2017-07-19T17:00:00Z"/>
          <w:rFonts w:ascii="Courier New" w:eastAsiaTheme="minorHAnsi" w:hAnsi="Courier New" w:cs="Courier New"/>
          <w:color w:val="auto"/>
          <w:sz w:val="20"/>
          <w:szCs w:val="20"/>
        </w:rPr>
      </w:pPr>
      <w:ins w:id="5394" w:author="Melissa Nichols" w:date="2017-07-19T17:00:00Z">
        <w:r w:rsidRPr="00611C38">
          <w:rPr>
            <w:rFonts w:ascii="Courier New" w:eastAsiaTheme="minorHAnsi" w:hAnsi="Courier New" w:cs="Courier New"/>
            <w:color w:val="auto"/>
            <w:sz w:val="20"/>
            <w:szCs w:val="20"/>
          </w:rPr>
          <w:t xml:space="preserve">        print ("16 to Download an Existing Image")</w:t>
        </w:r>
      </w:ins>
    </w:p>
    <w:p w14:paraId="50212A8E" w14:textId="77777777" w:rsidR="00611C38" w:rsidRPr="00611C38" w:rsidRDefault="00611C38" w:rsidP="00611C38">
      <w:pPr>
        <w:pStyle w:val="Heading1"/>
        <w:rPr>
          <w:ins w:id="5395" w:author="Melissa Nichols" w:date="2017-07-19T17:00:00Z"/>
          <w:rFonts w:ascii="Courier New" w:eastAsiaTheme="minorHAnsi" w:hAnsi="Courier New" w:cs="Courier New"/>
          <w:color w:val="auto"/>
          <w:sz w:val="20"/>
          <w:szCs w:val="20"/>
        </w:rPr>
      </w:pPr>
      <w:ins w:id="5396" w:author="Melissa Nichols" w:date="2017-07-19T17:00:00Z">
        <w:r w:rsidRPr="00611C38">
          <w:rPr>
            <w:rFonts w:ascii="Courier New" w:eastAsiaTheme="minorHAnsi" w:hAnsi="Courier New" w:cs="Courier New"/>
            <w:color w:val="auto"/>
            <w:sz w:val="20"/>
            <w:szCs w:val="20"/>
          </w:rPr>
          <w:t xml:space="preserve">        print ("17 to Profile and Fingerprint Your OpenStack Instance")</w:t>
        </w:r>
      </w:ins>
    </w:p>
    <w:p w14:paraId="236A65F9" w14:textId="77777777" w:rsidR="00611C38" w:rsidRPr="00611C38" w:rsidRDefault="00611C38" w:rsidP="00611C38">
      <w:pPr>
        <w:pStyle w:val="Heading1"/>
        <w:rPr>
          <w:ins w:id="5397" w:author="Melissa Nichols" w:date="2017-07-19T17:00:00Z"/>
          <w:rFonts w:ascii="Courier New" w:eastAsiaTheme="minorHAnsi" w:hAnsi="Courier New" w:cs="Courier New"/>
          <w:color w:val="auto"/>
          <w:sz w:val="20"/>
          <w:szCs w:val="20"/>
        </w:rPr>
      </w:pPr>
      <w:ins w:id="5398" w:author="Melissa Nichols" w:date="2017-07-19T17:00:00Z">
        <w:r w:rsidRPr="00611C38">
          <w:rPr>
            <w:rFonts w:ascii="Courier New" w:eastAsiaTheme="minorHAnsi" w:hAnsi="Courier New" w:cs="Courier New"/>
            <w:color w:val="auto"/>
            <w:sz w:val="20"/>
            <w:szCs w:val="20"/>
          </w:rPr>
          <w:t xml:space="preserve">        print ("18 to Load you OpenStack Cloud From XML")</w:t>
        </w:r>
      </w:ins>
    </w:p>
    <w:p w14:paraId="43D6D9DF" w14:textId="77777777" w:rsidR="00611C38" w:rsidRPr="00611C38" w:rsidRDefault="00611C38" w:rsidP="00611C38">
      <w:pPr>
        <w:pStyle w:val="Heading1"/>
        <w:rPr>
          <w:ins w:id="5399" w:author="Melissa Nichols" w:date="2017-07-19T17:00:00Z"/>
          <w:rFonts w:ascii="Courier New" w:eastAsiaTheme="minorHAnsi" w:hAnsi="Courier New" w:cs="Courier New"/>
          <w:color w:val="auto"/>
          <w:sz w:val="20"/>
          <w:szCs w:val="20"/>
        </w:rPr>
      </w:pPr>
      <w:ins w:id="5400" w:author="Melissa Nichols" w:date="2017-07-19T17:00:00Z">
        <w:r w:rsidRPr="00611C38">
          <w:rPr>
            <w:rFonts w:ascii="Courier New" w:eastAsiaTheme="minorHAnsi" w:hAnsi="Courier New" w:cs="Courier New"/>
            <w:color w:val="auto"/>
            <w:sz w:val="20"/>
            <w:szCs w:val="20"/>
          </w:rPr>
          <w:t xml:space="preserve">        print ("19 to Upload a New Image")</w:t>
        </w:r>
      </w:ins>
    </w:p>
    <w:p w14:paraId="247126BE" w14:textId="77777777" w:rsidR="00611C38" w:rsidRPr="00611C38" w:rsidRDefault="00611C38" w:rsidP="00611C38">
      <w:pPr>
        <w:pStyle w:val="Heading1"/>
        <w:rPr>
          <w:ins w:id="5401" w:author="Melissa Nichols" w:date="2017-07-19T17:00:00Z"/>
          <w:rFonts w:ascii="Courier New" w:eastAsiaTheme="minorHAnsi" w:hAnsi="Courier New" w:cs="Courier New"/>
          <w:color w:val="auto"/>
          <w:sz w:val="20"/>
          <w:szCs w:val="20"/>
        </w:rPr>
      </w:pPr>
      <w:ins w:id="5402" w:author="Melissa Nichols" w:date="2017-07-19T17:00:00Z">
        <w:r w:rsidRPr="00611C38">
          <w:rPr>
            <w:rFonts w:ascii="Courier New" w:eastAsiaTheme="minorHAnsi" w:hAnsi="Courier New" w:cs="Courier New"/>
            <w:color w:val="auto"/>
            <w:sz w:val="20"/>
            <w:szCs w:val="20"/>
          </w:rPr>
          <w:t xml:space="preserve">        print ("20 to Create Multiple Networks at Once")</w:t>
        </w:r>
      </w:ins>
    </w:p>
    <w:p w14:paraId="23E7FBA0" w14:textId="77777777" w:rsidR="00611C38" w:rsidRPr="00611C38" w:rsidRDefault="00611C38" w:rsidP="00611C38">
      <w:pPr>
        <w:pStyle w:val="Heading1"/>
        <w:rPr>
          <w:ins w:id="5403" w:author="Melissa Nichols" w:date="2017-07-19T17:00:00Z"/>
          <w:rFonts w:ascii="Courier New" w:eastAsiaTheme="minorHAnsi" w:hAnsi="Courier New" w:cs="Courier New"/>
          <w:color w:val="auto"/>
          <w:sz w:val="20"/>
          <w:szCs w:val="20"/>
        </w:rPr>
      </w:pPr>
      <w:ins w:id="5404" w:author="Melissa Nichols" w:date="2017-07-19T17:00:00Z">
        <w:r w:rsidRPr="00611C38">
          <w:rPr>
            <w:rFonts w:ascii="Courier New" w:eastAsiaTheme="minorHAnsi" w:hAnsi="Courier New" w:cs="Courier New"/>
            <w:color w:val="auto"/>
            <w:sz w:val="20"/>
            <w:szCs w:val="20"/>
          </w:rPr>
          <w:t xml:space="preserve">        print ("21 to Upload into SQL")</w:t>
        </w:r>
      </w:ins>
    </w:p>
    <w:p w14:paraId="15ACF03C" w14:textId="77777777" w:rsidR="00611C38" w:rsidRPr="00611C38" w:rsidRDefault="00611C38" w:rsidP="00611C38">
      <w:pPr>
        <w:pStyle w:val="Heading1"/>
        <w:rPr>
          <w:ins w:id="5405" w:author="Melissa Nichols" w:date="2017-07-19T17:00:00Z"/>
          <w:rFonts w:ascii="Courier New" w:eastAsiaTheme="minorHAnsi" w:hAnsi="Courier New" w:cs="Courier New"/>
          <w:color w:val="auto"/>
          <w:sz w:val="20"/>
          <w:szCs w:val="20"/>
        </w:rPr>
      </w:pPr>
      <w:ins w:id="5406" w:author="Melissa Nichols" w:date="2017-07-19T17:00:00Z">
        <w:r w:rsidRPr="00611C38">
          <w:rPr>
            <w:rFonts w:ascii="Courier New" w:eastAsiaTheme="minorHAnsi" w:hAnsi="Courier New" w:cs="Courier New"/>
            <w:color w:val="auto"/>
            <w:sz w:val="20"/>
            <w:szCs w:val="20"/>
          </w:rPr>
          <w:t xml:space="preserve">        print ("Press 999 at anytime to quit")</w:t>
        </w:r>
      </w:ins>
    </w:p>
    <w:p w14:paraId="2688EFBC" w14:textId="77777777" w:rsidR="00611C38" w:rsidRPr="00611C38" w:rsidRDefault="00611C38" w:rsidP="00611C38">
      <w:pPr>
        <w:pStyle w:val="Heading1"/>
        <w:rPr>
          <w:ins w:id="5407" w:author="Melissa Nichols" w:date="2017-07-19T17:00:00Z"/>
          <w:rFonts w:ascii="Courier New" w:eastAsiaTheme="minorHAnsi" w:hAnsi="Courier New" w:cs="Courier New"/>
          <w:color w:val="auto"/>
          <w:sz w:val="20"/>
          <w:szCs w:val="20"/>
        </w:rPr>
      </w:pPr>
      <w:ins w:id="5408" w:author="Melissa Nichols" w:date="2017-07-19T17:00:00Z">
        <w:r w:rsidRPr="00611C38">
          <w:rPr>
            <w:rFonts w:ascii="Courier New" w:eastAsiaTheme="minorHAnsi" w:hAnsi="Courier New" w:cs="Courier New"/>
            <w:color w:val="auto"/>
            <w:sz w:val="20"/>
            <w:szCs w:val="20"/>
          </w:rPr>
          <w:t xml:space="preserve">        Choice = int(input("Please input the value of the operation you would like to perform\n"))</w:t>
        </w:r>
      </w:ins>
    </w:p>
    <w:p w14:paraId="6E61D324" w14:textId="77777777" w:rsidR="00611C38" w:rsidRPr="00611C38" w:rsidRDefault="00611C38" w:rsidP="00611C38">
      <w:pPr>
        <w:pStyle w:val="Heading1"/>
        <w:rPr>
          <w:ins w:id="5409" w:author="Melissa Nichols" w:date="2017-07-19T17:00:00Z"/>
          <w:rFonts w:ascii="Courier New" w:eastAsiaTheme="minorHAnsi" w:hAnsi="Courier New" w:cs="Courier New"/>
          <w:color w:val="auto"/>
          <w:sz w:val="20"/>
          <w:szCs w:val="20"/>
        </w:rPr>
      </w:pPr>
    </w:p>
    <w:p w14:paraId="39EDEFBC" w14:textId="77777777" w:rsidR="00611C38" w:rsidRPr="00611C38" w:rsidRDefault="00611C38" w:rsidP="00611C38">
      <w:pPr>
        <w:pStyle w:val="Heading1"/>
        <w:rPr>
          <w:ins w:id="5410" w:author="Melissa Nichols" w:date="2017-07-19T17:00:00Z"/>
          <w:rFonts w:ascii="Courier New" w:eastAsiaTheme="minorHAnsi" w:hAnsi="Courier New" w:cs="Courier New"/>
          <w:color w:val="auto"/>
          <w:sz w:val="20"/>
          <w:szCs w:val="20"/>
        </w:rPr>
      </w:pPr>
      <w:ins w:id="5411" w:author="Melissa Nichols" w:date="2017-07-19T17:00:00Z">
        <w:r w:rsidRPr="00611C38">
          <w:rPr>
            <w:rFonts w:ascii="Courier New" w:eastAsiaTheme="minorHAnsi" w:hAnsi="Courier New" w:cs="Courier New"/>
            <w:color w:val="auto"/>
            <w:sz w:val="20"/>
            <w:szCs w:val="20"/>
          </w:rPr>
          <w:t xml:space="preserve">        if Choice == 1:</w:t>
        </w:r>
      </w:ins>
    </w:p>
    <w:p w14:paraId="7812C93F" w14:textId="77777777" w:rsidR="00611C38" w:rsidRPr="00611C38" w:rsidRDefault="00611C38" w:rsidP="00611C38">
      <w:pPr>
        <w:pStyle w:val="Heading1"/>
        <w:rPr>
          <w:ins w:id="5412" w:author="Melissa Nichols" w:date="2017-07-19T17:00:00Z"/>
          <w:rFonts w:ascii="Courier New" w:eastAsiaTheme="minorHAnsi" w:hAnsi="Courier New" w:cs="Courier New"/>
          <w:color w:val="auto"/>
          <w:sz w:val="20"/>
          <w:szCs w:val="20"/>
        </w:rPr>
      </w:pPr>
      <w:ins w:id="5413" w:author="Melissa Nichols" w:date="2017-07-19T17:00:00Z">
        <w:r w:rsidRPr="00611C38">
          <w:rPr>
            <w:rFonts w:ascii="Courier New" w:eastAsiaTheme="minorHAnsi" w:hAnsi="Courier New" w:cs="Courier New"/>
            <w:color w:val="auto"/>
            <w:sz w:val="20"/>
            <w:szCs w:val="20"/>
          </w:rPr>
          <w:t xml:space="preserve">                #Code to ask for the username and password for the OpenStack instance.</w:t>
        </w:r>
      </w:ins>
    </w:p>
    <w:p w14:paraId="03BF80CF" w14:textId="77777777" w:rsidR="00611C38" w:rsidRPr="00611C38" w:rsidRDefault="00611C38" w:rsidP="00611C38">
      <w:pPr>
        <w:pStyle w:val="Heading1"/>
        <w:rPr>
          <w:ins w:id="5414" w:author="Melissa Nichols" w:date="2017-07-19T17:00:00Z"/>
          <w:rFonts w:ascii="Courier New" w:eastAsiaTheme="minorHAnsi" w:hAnsi="Courier New" w:cs="Courier New"/>
          <w:color w:val="auto"/>
          <w:sz w:val="20"/>
          <w:szCs w:val="20"/>
        </w:rPr>
      </w:pPr>
      <w:ins w:id="5415" w:author="Melissa Nichols" w:date="2017-07-19T17:00:00Z">
        <w:r w:rsidRPr="00611C38">
          <w:rPr>
            <w:rFonts w:ascii="Courier New" w:eastAsiaTheme="minorHAnsi" w:hAnsi="Courier New" w:cs="Courier New"/>
            <w:color w:val="auto"/>
            <w:sz w:val="20"/>
            <w:szCs w:val="20"/>
          </w:rPr>
          <w:t xml:space="preserve">                #Create connection will be used.</w:t>
        </w:r>
      </w:ins>
    </w:p>
    <w:p w14:paraId="64BD2FAF" w14:textId="77777777" w:rsidR="00611C38" w:rsidRPr="00611C38" w:rsidRDefault="00611C38" w:rsidP="00611C38">
      <w:pPr>
        <w:pStyle w:val="Heading1"/>
        <w:rPr>
          <w:ins w:id="5416" w:author="Melissa Nichols" w:date="2017-07-19T17:00:00Z"/>
          <w:rFonts w:ascii="Courier New" w:eastAsiaTheme="minorHAnsi" w:hAnsi="Courier New" w:cs="Courier New"/>
          <w:color w:val="auto"/>
          <w:sz w:val="20"/>
          <w:szCs w:val="20"/>
        </w:rPr>
      </w:pPr>
      <w:ins w:id="5417" w:author="Melissa Nichols" w:date="2017-07-19T17:00:00Z">
        <w:r w:rsidRPr="00611C38">
          <w:rPr>
            <w:rFonts w:ascii="Courier New" w:eastAsiaTheme="minorHAnsi" w:hAnsi="Courier New" w:cs="Courier New"/>
            <w:color w:val="auto"/>
            <w:sz w:val="20"/>
            <w:szCs w:val="20"/>
          </w:rPr>
          <w:t xml:space="preserve">                URL = input("Please input the authorization URL from admin-openrc.sh\n")</w:t>
        </w:r>
      </w:ins>
    </w:p>
    <w:p w14:paraId="48DB260A" w14:textId="77777777" w:rsidR="00611C38" w:rsidRPr="00611C38" w:rsidRDefault="00611C38" w:rsidP="00611C38">
      <w:pPr>
        <w:pStyle w:val="Heading1"/>
        <w:rPr>
          <w:ins w:id="5418" w:author="Melissa Nichols" w:date="2017-07-19T17:00:00Z"/>
          <w:rFonts w:ascii="Courier New" w:eastAsiaTheme="minorHAnsi" w:hAnsi="Courier New" w:cs="Courier New"/>
          <w:color w:val="auto"/>
          <w:sz w:val="20"/>
          <w:szCs w:val="20"/>
        </w:rPr>
      </w:pPr>
      <w:ins w:id="5419" w:author="Melissa Nichols" w:date="2017-07-19T17:00:00Z">
        <w:r w:rsidRPr="00611C38">
          <w:rPr>
            <w:rFonts w:ascii="Courier New" w:eastAsiaTheme="minorHAnsi" w:hAnsi="Courier New" w:cs="Courier New"/>
            <w:color w:val="auto"/>
            <w:sz w:val="20"/>
            <w:szCs w:val="20"/>
          </w:rPr>
          <w:t xml:space="preserve">                region = input("Please enter the region\n")</w:t>
        </w:r>
      </w:ins>
    </w:p>
    <w:p w14:paraId="1A4F22D4" w14:textId="77777777" w:rsidR="00611C38" w:rsidRPr="00611C38" w:rsidRDefault="00611C38" w:rsidP="00611C38">
      <w:pPr>
        <w:pStyle w:val="Heading1"/>
        <w:rPr>
          <w:ins w:id="5420" w:author="Melissa Nichols" w:date="2017-07-19T17:00:00Z"/>
          <w:rFonts w:ascii="Courier New" w:eastAsiaTheme="minorHAnsi" w:hAnsi="Courier New" w:cs="Courier New"/>
          <w:color w:val="auto"/>
          <w:sz w:val="20"/>
          <w:szCs w:val="20"/>
        </w:rPr>
      </w:pPr>
      <w:ins w:id="5421" w:author="Melissa Nichols" w:date="2017-07-19T17:00:00Z">
        <w:r w:rsidRPr="00611C38">
          <w:rPr>
            <w:rFonts w:ascii="Courier New" w:eastAsiaTheme="minorHAnsi" w:hAnsi="Courier New" w:cs="Courier New"/>
            <w:color w:val="auto"/>
            <w:sz w:val="20"/>
            <w:szCs w:val="20"/>
          </w:rPr>
          <w:t xml:space="preserve">                p_name = input("Please enter the project name\n")</w:t>
        </w:r>
      </w:ins>
    </w:p>
    <w:p w14:paraId="68F7E6A5" w14:textId="77777777" w:rsidR="00611C38" w:rsidRPr="00611C38" w:rsidRDefault="00611C38" w:rsidP="00611C38">
      <w:pPr>
        <w:pStyle w:val="Heading1"/>
        <w:rPr>
          <w:ins w:id="5422" w:author="Melissa Nichols" w:date="2017-07-19T17:00:00Z"/>
          <w:rFonts w:ascii="Courier New" w:eastAsiaTheme="minorHAnsi" w:hAnsi="Courier New" w:cs="Courier New"/>
          <w:color w:val="auto"/>
          <w:sz w:val="20"/>
          <w:szCs w:val="20"/>
        </w:rPr>
      </w:pPr>
      <w:ins w:id="5423" w:author="Melissa Nichols" w:date="2017-07-19T17:00:00Z">
        <w:r w:rsidRPr="00611C38">
          <w:rPr>
            <w:rFonts w:ascii="Courier New" w:eastAsiaTheme="minorHAnsi" w:hAnsi="Courier New" w:cs="Courier New"/>
            <w:color w:val="auto"/>
            <w:sz w:val="20"/>
            <w:szCs w:val="20"/>
          </w:rPr>
          <w:t xml:space="preserve">                p_username = input("Please enter the project username\n")</w:t>
        </w:r>
      </w:ins>
    </w:p>
    <w:p w14:paraId="09583AA9" w14:textId="77777777" w:rsidR="00611C38" w:rsidRPr="00611C38" w:rsidRDefault="00611C38" w:rsidP="00611C38">
      <w:pPr>
        <w:pStyle w:val="Heading1"/>
        <w:rPr>
          <w:ins w:id="5424" w:author="Melissa Nichols" w:date="2017-07-19T17:00:00Z"/>
          <w:rFonts w:ascii="Courier New" w:eastAsiaTheme="minorHAnsi" w:hAnsi="Courier New" w:cs="Courier New"/>
          <w:color w:val="auto"/>
          <w:sz w:val="20"/>
          <w:szCs w:val="20"/>
        </w:rPr>
      </w:pPr>
      <w:ins w:id="5425" w:author="Melissa Nichols" w:date="2017-07-19T17:00:00Z">
        <w:r w:rsidRPr="00611C38">
          <w:rPr>
            <w:rFonts w:ascii="Courier New" w:eastAsiaTheme="minorHAnsi" w:hAnsi="Courier New" w:cs="Courier New"/>
            <w:color w:val="auto"/>
            <w:sz w:val="20"/>
            <w:szCs w:val="20"/>
          </w:rPr>
          <w:t xml:space="preserve">                p_password = input("Please enter the password\n")</w:t>
        </w:r>
      </w:ins>
    </w:p>
    <w:p w14:paraId="18CF1C65" w14:textId="77777777" w:rsidR="00611C38" w:rsidRPr="00611C38" w:rsidRDefault="00611C38" w:rsidP="00611C38">
      <w:pPr>
        <w:pStyle w:val="Heading1"/>
        <w:rPr>
          <w:ins w:id="5426" w:author="Melissa Nichols" w:date="2017-07-19T17:00:00Z"/>
          <w:rFonts w:ascii="Courier New" w:eastAsiaTheme="minorHAnsi" w:hAnsi="Courier New" w:cs="Courier New"/>
          <w:color w:val="auto"/>
          <w:sz w:val="20"/>
          <w:szCs w:val="20"/>
        </w:rPr>
      </w:pPr>
      <w:ins w:id="5427" w:author="Melissa Nichols" w:date="2017-07-19T17:00:00Z">
        <w:r w:rsidRPr="00611C38">
          <w:rPr>
            <w:rFonts w:ascii="Courier New" w:eastAsiaTheme="minorHAnsi" w:hAnsi="Courier New" w:cs="Courier New"/>
            <w:color w:val="auto"/>
            <w:sz w:val="20"/>
            <w:szCs w:val="20"/>
          </w:rPr>
          <w:t xml:space="preserve">                connection = MasterScript.create_connection(URL,region,p_name,p_username,p_password)</w:t>
        </w:r>
      </w:ins>
    </w:p>
    <w:p w14:paraId="5C810E9B" w14:textId="77777777" w:rsidR="00611C38" w:rsidRPr="00611C38" w:rsidRDefault="00611C38" w:rsidP="00611C38">
      <w:pPr>
        <w:pStyle w:val="Heading1"/>
        <w:rPr>
          <w:ins w:id="5428" w:author="Melissa Nichols" w:date="2017-07-19T17:00:00Z"/>
          <w:rFonts w:ascii="Courier New" w:eastAsiaTheme="minorHAnsi" w:hAnsi="Courier New" w:cs="Courier New"/>
          <w:color w:val="auto"/>
          <w:sz w:val="20"/>
          <w:szCs w:val="20"/>
        </w:rPr>
      </w:pPr>
      <w:ins w:id="5429" w:author="Melissa Nichols" w:date="2017-07-19T17:00:00Z">
        <w:r w:rsidRPr="00611C38">
          <w:rPr>
            <w:rFonts w:ascii="Courier New" w:eastAsiaTheme="minorHAnsi" w:hAnsi="Courier New" w:cs="Courier New"/>
            <w:color w:val="auto"/>
            <w:sz w:val="20"/>
            <w:szCs w:val="20"/>
          </w:rPr>
          <w:t xml:space="preserve">                #If connection was successful, all of the images will be listed. If not, the program will hang.</w:t>
        </w:r>
      </w:ins>
    </w:p>
    <w:p w14:paraId="5E1A27D3" w14:textId="77777777" w:rsidR="00611C38" w:rsidRPr="00611C38" w:rsidRDefault="00611C38" w:rsidP="00611C38">
      <w:pPr>
        <w:pStyle w:val="Heading1"/>
        <w:rPr>
          <w:ins w:id="5430" w:author="Melissa Nichols" w:date="2017-07-19T17:00:00Z"/>
          <w:rFonts w:ascii="Courier New" w:eastAsiaTheme="minorHAnsi" w:hAnsi="Courier New" w:cs="Courier New"/>
          <w:color w:val="auto"/>
          <w:sz w:val="20"/>
          <w:szCs w:val="20"/>
        </w:rPr>
      </w:pPr>
      <w:ins w:id="5431" w:author="Melissa Nichols" w:date="2017-07-19T17:00:00Z">
        <w:r w:rsidRPr="00611C38">
          <w:rPr>
            <w:rFonts w:ascii="Courier New" w:eastAsiaTheme="minorHAnsi" w:hAnsi="Courier New" w:cs="Courier New"/>
            <w:color w:val="auto"/>
            <w:sz w:val="20"/>
            <w:szCs w:val="20"/>
          </w:rPr>
          <w:t xml:space="preserve">                MasterScript.list_all_images(connection)</w:t>
        </w:r>
      </w:ins>
    </w:p>
    <w:p w14:paraId="2C76A97D" w14:textId="77777777" w:rsidR="00611C38" w:rsidRPr="00611C38" w:rsidRDefault="00611C38" w:rsidP="00611C38">
      <w:pPr>
        <w:pStyle w:val="Heading1"/>
        <w:rPr>
          <w:ins w:id="5432" w:author="Melissa Nichols" w:date="2017-07-19T17:00:00Z"/>
          <w:rFonts w:ascii="Courier New" w:eastAsiaTheme="minorHAnsi" w:hAnsi="Courier New" w:cs="Courier New"/>
          <w:color w:val="auto"/>
          <w:sz w:val="20"/>
          <w:szCs w:val="20"/>
        </w:rPr>
      </w:pPr>
      <w:ins w:id="5433" w:author="Melissa Nichols" w:date="2017-07-19T17:00:00Z">
        <w:r w:rsidRPr="00611C38">
          <w:rPr>
            <w:rFonts w:ascii="Courier New" w:eastAsiaTheme="minorHAnsi" w:hAnsi="Courier New" w:cs="Courier New"/>
            <w:color w:val="auto"/>
            <w:sz w:val="20"/>
            <w:szCs w:val="20"/>
          </w:rPr>
          <w:t xml:space="preserve">        elif Choice == 2:</w:t>
        </w:r>
      </w:ins>
    </w:p>
    <w:p w14:paraId="5F50E019" w14:textId="77777777" w:rsidR="00611C38" w:rsidRPr="00611C38" w:rsidRDefault="00611C38" w:rsidP="00611C38">
      <w:pPr>
        <w:pStyle w:val="Heading1"/>
        <w:rPr>
          <w:ins w:id="5434" w:author="Melissa Nichols" w:date="2017-07-19T17:00:00Z"/>
          <w:rFonts w:ascii="Courier New" w:eastAsiaTheme="minorHAnsi" w:hAnsi="Courier New" w:cs="Courier New"/>
          <w:color w:val="auto"/>
          <w:sz w:val="20"/>
          <w:szCs w:val="20"/>
        </w:rPr>
      </w:pPr>
      <w:ins w:id="5435" w:author="Melissa Nichols" w:date="2017-07-19T17:00:00Z">
        <w:r w:rsidRPr="00611C38">
          <w:rPr>
            <w:rFonts w:ascii="Courier New" w:eastAsiaTheme="minorHAnsi" w:hAnsi="Courier New" w:cs="Courier New"/>
            <w:color w:val="auto"/>
            <w:sz w:val="20"/>
            <w:szCs w:val="20"/>
          </w:rPr>
          <w:t xml:space="preserve">                MasterScript.list_all_subnets(connection)</w:t>
        </w:r>
      </w:ins>
    </w:p>
    <w:p w14:paraId="3CB2080F" w14:textId="77777777" w:rsidR="00611C38" w:rsidRPr="00611C38" w:rsidRDefault="00611C38" w:rsidP="00611C38">
      <w:pPr>
        <w:pStyle w:val="Heading1"/>
        <w:rPr>
          <w:ins w:id="5436" w:author="Melissa Nichols" w:date="2017-07-19T17:00:00Z"/>
          <w:rFonts w:ascii="Courier New" w:eastAsiaTheme="minorHAnsi" w:hAnsi="Courier New" w:cs="Courier New"/>
          <w:color w:val="auto"/>
          <w:sz w:val="20"/>
          <w:szCs w:val="20"/>
        </w:rPr>
      </w:pPr>
    </w:p>
    <w:p w14:paraId="14EBED49" w14:textId="77777777" w:rsidR="00611C38" w:rsidRPr="00611C38" w:rsidRDefault="00611C38" w:rsidP="00611C38">
      <w:pPr>
        <w:pStyle w:val="Heading1"/>
        <w:rPr>
          <w:ins w:id="5437" w:author="Melissa Nichols" w:date="2017-07-19T17:00:00Z"/>
          <w:rFonts w:ascii="Courier New" w:eastAsiaTheme="minorHAnsi" w:hAnsi="Courier New" w:cs="Courier New"/>
          <w:color w:val="auto"/>
          <w:sz w:val="20"/>
          <w:szCs w:val="20"/>
        </w:rPr>
      </w:pPr>
      <w:ins w:id="5438" w:author="Melissa Nichols" w:date="2017-07-19T17:00:00Z">
        <w:r w:rsidRPr="00611C38">
          <w:rPr>
            <w:rFonts w:ascii="Courier New" w:eastAsiaTheme="minorHAnsi" w:hAnsi="Courier New" w:cs="Courier New"/>
            <w:color w:val="auto"/>
            <w:sz w:val="20"/>
            <w:szCs w:val="20"/>
          </w:rPr>
          <w:t xml:space="preserve">        elif Choice == 3:</w:t>
        </w:r>
      </w:ins>
    </w:p>
    <w:p w14:paraId="39FAC816" w14:textId="77777777" w:rsidR="00611C38" w:rsidRPr="00611C38" w:rsidRDefault="00611C38" w:rsidP="00611C38">
      <w:pPr>
        <w:pStyle w:val="Heading1"/>
        <w:rPr>
          <w:ins w:id="5439" w:author="Melissa Nichols" w:date="2017-07-19T17:00:00Z"/>
          <w:rFonts w:ascii="Courier New" w:eastAsiaTheme="minorHAnsi" w:hAnsi="Courier New" w:cs="Courier New"/>
          <w:color w:val="auto"/>
          <w:sz w:val="20"/>
          <w:szCs w:val="20"/>
        </w:rPr>
      </w:pPr>
      <w:ins w:id="5440" w:author="Melissa Nichols" w:date="2017-07-19T17:00:00Z">
        <w:r w:rsidRPr="00611C38">
          <w:rPr>
            <w:rFonts w:ascii="Courier New" w:eastAsiaTheme="minorHAnsi" w:hAnsi="Courier New" w:cs="Courier New"/>
            <w:color w:val="auto"/>
            <w:sz w:val="20"/>
            <w:szCs w:val="20"/>
          </w:rPr>
          <w:t xml:space="preserve">                MasterScript.list_all_images(connection)</w:t>
        </w:r>
      </w:ins>
    </w:p>
    <w:p w14:paraId="64DAC12B" w14:textId="77777777" w:rsidR="00611C38" w:rsidRPr="00611C38" w:rsidRDefault="00611C38" w:rsidP="00611C38">
      <w:pPr>
        <w:pStyle w:val="Heading1"/>
        <w:rPr>
          <w:ins w:id="5441" w:author="Melissa Nichols" w:date="2017-07-19T17:00:00Z"/>
          <w:rFonts w:ascii="Courier New" w:eastAsiaTheme="minorHAnsi" w:hAnsi="Courier New" w:cs="Courier New"/>
          <w:color w:val="auto"/>
          <w:sz w:val="20"/>
          <w:szCs w:val="20"/>
        </w:rPr>
      </w:pPr>
    </w:p>
    <w:p w14:paraId="37316BE8" w14:textId="77777777" w:rsidR="00611C38" w:rsidRPr="00611C38" w:rsidRDefault="00611C38" w:rsidP="00611C38">
      <w:pPr>
        <w:pStyle w:val="Heading1"/>
        <w:rPr>
          <w:ins w:id="5442" w:author="Melissa Nichols" w:date="2017-07-19T17:00:00Z"/>
          <w:rFonts w:ascii="Courier New" w:eastAsiaTheme="minorHAnsi" w:hAnsi="Courier New" w:cs="Courier New"/>
          <w:color w:val="auto"/>
          <w:sz w:val="20"/>
          <w:szCs w:val="20"/>
        </w:rPr>
      </w:pPr>
      <w:ins w:id="5443" w:author="Melissa Nichols" w:date="2017-07-19T17:00:00Z">
        <w:r w:rsidRPr="00611C38">
          <w:rPr>
            <w:rFonts w:ascii="Courier New" w:eastAsiaTheme="minorHAnsi" w:hAnsi="Courier New" w:cs="Courier New"/>
            <w:color w:val="auto"/>
            <w:sz w:val="20"/>
            <w:szCs w:val="20"/>
          </w:rPr>
          <w:t xml:space="preserve">        elif Choice == 4:</w:t>
        </w:r>
      </w:ins>
    </w:p>
    <w:p w14:paraId="7E058296" w14:textId="77777777" w:rsidR="00611C38" w:rsidRPr="00611C38" w:rsidRDefault="00611C38" w:rsidP="00611C38">
      <w:pPr>
        <w:pStyle w:val="Heading1"/>
        <w:rPr>
          <w:ins w:id="5444" w:author="Melissa Nichols" w:date="2017-07-19T17:00:00Z"/>
          <w:rFonts w:ascii="Courier New" w:eastAsiaTheme="minorHAnsi" w:hAnsi="Courier New" w:cs="Courier New"/>
          <w:color w:val="auto"/>
          <w:sz w:val="20"/>
          <w:szCs w:val="20"/>
        </w:rPr>
      </w:pPr>
      <w:ins w:id="5445" w:author="Melissa Nichols" w:date="2017-07-19T17:00:00Z">
        <w:r w:rsidRPr="00611C38">
          <w:rPr>
            <w:rFonts w:ascii="Courier New" w:eastAsiaTheme="minorHAnsi" w:hAnsi="Courier New" w:cs="Courier New"/>
            <w:color w:val="auto"/>
            <w:sz w:val="20"/>
            <w:szCs w:val="20"/>
          </w:rPr>
          <w:t xml:space="preserve">                MasterScript.create_new_subnet(connection)</w:t>
        </w:r>
      </w:ins>
    </w:p>
    <w:p w14:paraId="346FB67E" w14:textId="77777777" w:rsidR="00611C38" w:rsidRPr="00611C38" w:rsidRDefault="00611C38" w:rsidP="00611C38">
      <w:pPr>
        <w:pStyle w:val="Heading1"/>
        <w:rPr>
          <w:ins w:id="5446" w:author="Melissa Nichols" w:date="2017-07-19T17:00:00Z"/>
          <w:rFonts w:ascii="Courier New" w:eastAsiaTheme="minorHAnsi" w:hAnsi="Courier New" w:cs="Courier New"/>
          <w:color w:val="auto"/>
          <w:sz w:val="20"/>
          <w:szCs w:val="20"/>
        </w:rPr>
      </w:pPr>
    </w:p>
    <w:p w14:paraId="3CB8DF4F" w14:textId="77777777" w:rsidR="00611C38" w:rsidRPr="00611C38" w:rsidRDefault="00611C38" w:rsidP="00611C38">
      <w:pPr>
        <w:pStyle w:val="Heading1"/>
        <w:rPr>
          <w:ins w:id="5447" w:author="Melissa Nichols" w:date="2017-07-19T17:00:00Z"/>
          <w:rFonts w:ascii="Courier New" w:eastAsiaTheme="minorHAnsi" w:hAnsi="Courier New" w:cs="Courier New"/>
          <w:color w:val="auto"/>
          <w:sz w:val="20"/>
          <w:szCs w:val="20"/>
        </w:rPr>
      </w:pPr>
      <w:ins w:id="5448" w:author="Melissa Nichols" w:date="2017-07-19T17:00:00Z">
        <w:r w:rsidRPr="00611C38">
          <w:rPr>
            <w:rFonts w:ascii="Courier New" w:eastAsiaTheme="minorHAnsi" w:hAnsi="Courier New" w:cs="Courier New"/>
            <w:color w:val="auto"/>
            <w:sz w:val="20"/>
            <w:szCs w:val="20"/>
          </w:rPr>
          <w:t xml:space="preserve">        elif Choice == 5:</w:t>
        </w:r>
      </w:ins>
    </w:p>
    <w:p w14:paraId="1B5BA3E1" w14:textId="77777777" w:rsidR="00611C38" w:rsidRPr="00611C38" w:rsidRDefault="00611C38" w:rsidP="00611C38">
      <w:pPr>
        <w:pStyle w:val="Heading1"/>
        <w:rPr>
          <w:ins w:id="5449" w:author="Melissa Nichols" w:date="2017-07-19T17:00:00Z"/>
          <w:rFonts w:ascii="Courier New" w:eastAsiaTheme="minorHAnsi" w:hAnsi="Courier New" w:cs="Courier New"/>
          <w:color w:val="auto"/>
          <w:sz w:val="20"/>
          <w:szCs w:val="20"/>
        </w:rPr>
      </w:pPr>
      <w:ins w:id="5450" w:author="Melissa Nichols" w:date="2017-07-19T17:00:00Z">
        <w:r w:rsidRPr="00611C38">
          <w:rPr>
            <w:rFonts w:ascii="Courier New" w:eastAsiaTheme="minorHAnsi" w:hAnsi="Courier New" w:cs="Courier New"/>
            <w:color w:val="auto"/>
            <w:sz w:val="20"/>
            <w:szCs w:val="20"/>
          </w:rPr>
          <w:t xml:space="preserve">                MasterScript.list_all_flavors(connection)</w:t>
        </w:r>
      </w:ins>
    </w:p>
    <w:p w14:paraId="25AAC1D6" w14:textId="77777777" w:rsidR="00611C38" w:rsidRPr="00611C38" w:rsidRDefault="00611C38" w:rsidP="00611C38">
      <w:pPr>
        <w:pStyle w:val="Heading1"/>
        <w:rPr>
          <w:ins w:id="5451" w:author="Melissa Nichols" w:date="2017-07-19T17:00:00Z"/>
          <w:rFonts w:ascii="Courier New" w:eastAsiaTheme="minorHAnsi" w:hAnsi="Courier New" w:cs="Courier New"/>
          <w:color w:val="auto"/>
          <w:sz w:val="20"/>
          <w:szCs w:val="20"/>
        </w:rPr>
      </w:pPr>
    </w:p>
    <w:p w14:paraId="22DAF314" w14:textId="77777777" w:rsidR="00611C38" w:rsidRPr="00611C38" w:rsidRDefault="00611C38" w:rsidP="00611C38">
      <w:pPr>
        <w:pStyle w:val="Heading1"/>
        <w:rPr>
          <w:ins w:id="5452" w:author="Melissa Nichols" w:date="2017-07-19T17:00:00Z"/>
          <w:rFonts w:ascii="Courier New" w:eastAsiaTheme="minorHAnsi" w:hAnsi="Courier New" w:cs="Courier New"/>
          <w:color w:val="auto"/>
          <w:sz w:val="20"/>
          <w:szCs w:val="20"/>
        </w:rPr>
      </w:pPr>
      <w:ins w:id="5453" w:author="Melissa Nichols" w:date="2017-07-19T17:00:00Z">
        <w:r w:rsidRPr="00611C38">
          <w:rPr>
            <w:rFonts w:ascii="Courier New" w:eastAsiaTheme="minorHAnsi" w:hAnsi="Courier New" w:cs="Courier New"/>
            <w:color w:val="auto"/>
            <w:sz w:val="20"/>
            <w:szCs w:val="20"/>
          </w:rPr>
          <w:t xml:space="preserve">        elif Choice == 6:</w:t>
        </w:r>
      </w:ins>
    </w:p>
    <w:p w14:paraId="44AC12EB" w14:textId="77777777" w:rsidR="00611C38" w:rsidRPr="00611C38" w:rsidRDefault="00611C38" w:rsidP="00611C38">
      <w:pPr>
        <w:pStyle w:val="Heading1"/>
        <w:rPr>
          <w:ins w:id="5454" w:author="Melissa Nichols" w:date="2017-07-19T17:00:00Z"/>
          <w:rFonts w:ascii="Courier New" w:eastAsiaTheme="minorHAnsi" w:hAnsi="Courier New" w:cs="Courier New"/>
          <w:color w:val="auto"/>
          <w:sz w:val="20"/>
          <w:szCs w:val="20"/>
        </w:rPr>
      </w:pPr>
      <w:ins w:id="5455" w:author="Melissa Nichols" w:date="2017-07-19T17:00:00Z">
        <w:r w:rsidRPr="00611C38">
          <w:rPr>
            <w:rFonts w:ascii="Courier New" w:eastAsiaTheme="minorHAnsi" w:hAnsi="Courier New" w:cs="Courier New"/>
            <w:color w:val="auto"/>
            <w:sz w:val="20"/>
            <w:szCs w:val="20"/>
          </w:rPr>
          <w:t xml:space="preserve">                MasterScript.create_new_instance(connection)</w:t>
        </w:r>
      </w:ins>
    </w:p>
    <w:p w14:paraId="185E943F" w14:textId="77777777" w:rsidR="00611C38" w:rsidRPr="00611C38" w:rsidRDefault="00611C38" w:rsidP="00611C38">
      <w:pPr>
        <w:pStyle w:val="Heading1"/>
        <w:rPr>
          <w:ins w:id="5456" w:author="Melissa Nichols" w:date="2017-07-19T17:00:00Z"/>
          <w:rFonts w:ascii="Courier New" w:eastAsiaTheme="minorHAnsi" w:hAnsi="Courier New" w:cs="Courier New"/>
          <w:color w:val="auto"/>
          <w:sz w:val="20"/>
          <w:szCs w:val="20"/>
        </w:rPr>
      </w:pPr>
    </w:p>
    <w:p w14:paraId="7F69E450" w14:textId="77777777" w:rsidR="00611C38" w:rsidRPr="00611C38" w:rsidRDefault="00611C38" w:rsidP="00611C38">
      <w:pPr>
        <w:pStyle w:val="Heading1"/>
        <w:rPr>
          <w:ins w:id="5457" w:author="Melissa Nichols" w:date="2017-07-19T17:00:00Z"/>
          <w:rFonts w:ascii="Courier New" w:eastAsiaTheme="minorHAnsi" w:hAnsi="Courier New" w:cs="Courier New"/>
          <w:color w:val="auto"/>
          <w:sz w:val="20"/>
          <w:szCs w:val="20"/>
        </w:rPr>
      </w:pPr>
      <w:ins w:id="5458" w:author="Melissa Nichols" w:date="2017-07-19T17:00:00Z">
        <w:r w:rsidRPr="00611C38">
          <w:rPr>
            <w:rFonts w:ascii="Courier New" w:eastAsiaTheme="minorHAnsi" w:hAnsi="Courier New" w:cs="Courier New"/>
            <w:color w:val="auto"/>
            <w:sz w:val="20"/>
            <w:szCs w:val="20"/>
          </w:rPr>
          <w:t xml:space="preserve">        elif Choice == 7:</w:t>
        </w:r>
      </w:ins>
    </w:p>
    <w:p w14:paraId="1C68D071" w14:textId="77777777" w:rsidR="00611C38" w:rsidRPr="00611C38" w:rsidRDefault="00611C38" w:rsidP="00611C38">
      <w:pPr>
        <w:pStyle w:val="Heading1"/>
        <w:rPr>
          <w:ins w:id="5459" w:author="Melissa Nichols" w:date="2017-07-19T17:00:00Z"/>
          <w:rFonts w:ascii="Courier New" w:eastAsiaTheme="minorHAnsi" w:hAnsi="Courier New" w:cs="Courier New"/>
          <w:color w:val="auto"/>
          <w:sz w:val="20"/>
          <w:szCs w:val="20"/>
        </w:rPr>
      </w:pPr>
      <w:ins w:id="5460" w:author="Melissa Nichols" w:date="2017-07-19T17:00:00Z">
        <w:r w:rsidRPr="00611C38">
          <w:rPr>
            <w:rFonts w:ascii="Courier New" w:eastAsiaTheme="minorHAnsi" w:hAnsi="Courier New" w:cs="Courier New"/>
            <w:color w:val="auto"/>
            <w:sz w:val="20"/>
            <w:szCs w:val="20"/>
          </w:rPr>
          <w:t xml:space="preserve">                MasterScript.list_all_instances(connection)</w:t>
        </w:r>
      </w:ins>
    </w:p>
    <w:p w14:paraId="7C1150CB" w14:textId="77777777" w:rsidR="00611C38" w:rsidRPr="00611C38" w:rsidRDefault="00611C38" w:rsidP="00611C38">
      <w:pPr>
        <w:pStyle w:val="Heading1"/>
        <w:rPr>
          <w:ins w:id="5461" w:author="Melissa Nichols" w:date="2017-07-19T17:00:00Z"/>
          <w:rFonts w:ascii="Courier New" w:eastAsiaTheme="minorHAnsi" w:hAnsi="Courier New" w:cs="Courier New"/>
          <w:color w:val="auto"/>
          <w:sz w:val="20"/>
          <w:szCs w:val="20"/>
        </w:rPr>
      </w:pPr>
    </w:p>
    <w:p w14:paraId="3F558278" w14:textId="77777777" w:rsidR="00611C38" w:rsidRPr="00611C38" w:rsidRDefault="00611C38" w:rsidP="00611C38">
      <w:pPr>
        <w:pStyle w:val="Heading1"/>
        <w:rPr>
          <w:ins w:id="5462" w:author="Melissa Nichols" w:date="2017-07-19T17:00:00Z"/>
          <w:rFonts w:ascii="Courier New" w:eastAsiaTheme="minorHAnsi" w:hAnsi="Courier New" w:cs="Courier New"/>
          <w:color w:val="auto"/>
          <w:sz w:val="20"/>
          <w:szCs w:val="20"/>
        </w:rPr>
      </w:pPr>
      <w:ins w:id="5463" w:author="Melissa Nichols" w:date="2017-07-19T17:00:00Z">
        <w:r w:rsidRPr="00611C38">
          <w:rPr>
            <w:rFonts w:ascii="Courier New" w:eastAsiaTheme="minorHAnsi" w:hAnsi="Courier New" w:cs="Courier New"/>
            <w:color w:val="auto"/>
            <w:sz w:val="20"/>
            <w:szCs w:val="20"/>
          </w:rPr>
          <w:t xml:space="preserve">        elif Choice == 8:</w:t>
        </w:r>
      </w:ins>
    </w:p>
    <w:p w14:paraId="4E7AFFD9" w14:textId="77777777" w:rsidR="00611C38" w:rsidRPr="00611C38" w:rsidRDefault="00611C38" w:rsidP="00611C38">
      <w:pPr>
        <w:pStyle w:val="Heading1"/>
        <w:rPr>
          <w:ins w:id="5464" w:author="Melissa Nichols" w:date="2017-07-19T17:00:00Z"/>
          <w:rFonts w:ascii="Courier New" w:eastAsiaTheme="minorHAnsi" w:hAnsi="Courier New" w:cs="Courier New"/>
          <w:color w:val="auto"/>
          <w:sz w:val="20"/>
          <w:szCs w:val="20"/>
        </w:rPr>
      </w:pPr>
      <w:ins w:id="5465" w:author="Melissa Nichols" w:date="2017-07-19T17:00:00Z">
        <w:r w:rsidRPr="00611C38">
          <w:rPr>
            <w:rFonts w:ascii="Courier New" w:eastAsiaTheme="minorHAnsi" w:hAnsi="Courier New" w:cs="Courier New"/>
            <w:color w:val="auto"/>
            <w:sz w:val="20"/>
            <w:szCs w:val="20"/>
          </w:rPr>
          <w:t xml:space="preserve">                MasterScript.list_free_floating(connection)</w:t>
        </w:r>
      </w:ins>
    </w:p>
    <w:p w14:paraId="5FB601E5" w14:textId="77777777" w:rsidR="00611C38" w:rsidRPr="00611C38" w:rsidRDefault="00611C38" w:rsidP="00611C38">
      <w:pPr>
        <w:pStyle w:val="Heading1"/>
        <w:rPr>
          <w:ins w:id="5466" w:author="Melissa Nichols" w:date="2017-07-19T17:00:00Z"/>
          <w:rFonts w:ascii="Courier New" w:eastAsiaTheme="minorHAnsi" w:hAnsi="Courier New" w:cs="Courier New"/>
          <w:color w:val="auto"/>
          <w:sz w:val="20"/>
          <w:szCs w:val="20"/>
        </w:rPr>
      </w:pPr>
    </w:p>
    <w:p w14:paraId="647394C4" w14:textId="77777777" w:rsidR="00611C38" w:rsidRPr="00611C38" w:rsidRDefault="00611C38" w:rsidP="00611C38">
      <w:pPr>
        <w:pStyle w:val="Heading1"/>
        <w:rPr>
          <w:ins w:id="5467" w:author="Melissa Nichols" w:date="2017-07-19T17:00:00Z"/>
          <w:rFonts w:ascii="Courier New" w:eastAsiaTheme="minorHAnsi" w:hAnsi="Courier New" w:cs="Courier New"/>
          <w:color w:val="auto"/>
          <w:sz w:val="20"/>
          <w:szCs w:val="20"/>
        </w:rPr>
      </w:pPr>
      <w:ins w:id="5468" w:author="Melissa Nichols" w:date="2017-07-19T17:00:00Z">
        <w:r w:rsidRPr="00611C38">
          <w:rPr>
            <w:rFonts w:ascii="Courier New" w:eastAsiaTheme="minorHAnsi" w:hAnsi="Courier New" w:cs="Courier New"/>
            <w:color w:val="auto"/>
            <w:sz w:val="20"/>
            <w:szCs w:val="20"/>
          </w:rPr>
          <w:t xml:space="preserve">        elif Choice == 9:</w:t>
        </w:r>
      </w:ins>
    </w:p>
    <w:p w14:paraId="411F1698" w14:textId="77777777" w:rsidR="00611C38" w:rsidRPr="00611C38" w:rsidRDefault="00611C38" w:rsidP="00611C38">
      <w:pPr>
        <w:pStyle w:val="Heading1"/>
        <w:rPr>
          <w:ins w:id="5469" w:author="Melissa Nichols" w:date="2017-07-19T17:00:00Z"/>
          <w:rFonts w:ascii="Courier New" w:eastAsiaTheme="minorHAnsi" w:hAnsi="Courier New" w:cs="Courier New"/>
          <w:color w:val="auto"/>
          <w:sz w:val="20"/>
          <w:szCs w:val="20"/>
        </w:rPr>
      </w:pPr>
      <w:ins w:id="5470" w:author="Melissa Nichols" w:date="2017-07-19T17:00:00Z">
        <w:r w:rsidRPr="00611C38">
          <w:rPr>
            <w:rFonts w:ascii="Courier New" w:eastAsiaTheme="minorHAnsi" w:hAnsi="Courier New" w:cs="Courier New"/>
            <w:color w:val="auto"/>
            <w:sz w:val="20"/>
            <w:szCs w:val="20"/>
          </w:rPr>
          <w:t xml:space="preserve">                MasterScript.create_floating_ip(connection)</w:t>
        </w:r>
      </w:ins>
    </w:p>
    <w:p w14:paraId="60B29491" w14:textId="77777777" w:rsidR="00611C38" w:rsidRPr="00611C38" w:rsidRDefault="00611C38" w:rsidP="00611C38">
      <w:pPr>
        <w:pStyle w:val="Heading1"/>
        <w:rPr>
          <w:ins w:id="5471" w:author="Melissa Nichols" w:date="2017-07-19T17:00:00Z"/>
          <w:rFonts w:ascii="Courier New" w:eastAsiaTheme="minorHAnsi" w:hAnsi="Courier New" w:cs="Courier New"/>
          <w:color w:val="auto"/>
          <w:sz w:val="20"/>
          <w:szCs w:val="20"/>
        </w:rPr>
      </w:pPr>
    </w:p>
    <w:p w14:paraId="3DFA663A" w14:textId="77777777" w:rsidR="00611C38" w:rsidRPr="00611C38" w:rsidRDefault="00611C38" w:rsidP="00611C38">
      <w:pPr>
        <w:pStyle w:val="Heading1"/>
        <w:rPr>
          <w:ins w:id="5472" w:author="Melissa Nichols" w:date="2017-07-19T17:00:00Z"/>
          <w:rFonts w:ascii="Courier New" w:eastAsiaTheme="minorHAnsi" w:hAnsi="Courier New" w:cs="Courier New"/>
          <w:color w:val="auto"/>
          <w:sz w:val="20"/>
          <w:szCs w:val="20"/>
        </w:rPr>
      </w:pPr>
      <w:ins w:id="5473" w:author="Melissa Nichols" w:date="2017-07-19T17:00:00Z">
        <w:r w:rsidRPr="00611C38">
          <w:rPr>
            <w:rFonts w:ascii="Courier New" w:eastAsiaTheme="minorHAnsi" w:hAnsi="Courier New" w:cs="Courier New"/>
            <w:color w:val="auto"/>
            <w:sz w:val="20"/>
            <w:szCs w:val="20"/>
          </w:rPr>
          <w:t xml:space="preserve">        elif Choice == 10:</w:t>
        </w:r>
      </w:ins>
    </w:p>
    <w:p w14:paraId="4A3099F5" w14:textId="77777777" w:rsidR="00611C38" w:rsidRPr="00611C38" w:rsidRDefault="00611C38" w:rsidP="00611C38">
      <w:pPr>
        <w:pStyle w:val="Heading1"/>
        <w:rPr>
          <w:ins w:id="5474" w:author="Melissa Nichols" w:date="2017-07-19T17:00:00Z"/>
          <w:rFonts w:ascii="Courier New" w:eastAsiaTheme="minorHAnsi" w:hAnsi="Courier New" w:cs="Courier New"/>
          <w:color w:val="auto"/>
          <w:sz w:val="20"/>
          <w:szCs w:val="20"/>
        </w:rPr>
      </w:pPr>
      <w:ins w:id="5475" w:author="Melissa Nichols" w:date="2017-07-19T17:00:00Z">
        <w:r w:rsidRPr="00611C38">
          <w:rPr>
            <w:rFonts w:ascii="Courier New" w:eastAsiaTheme="minorHAnsi" w:hAnsi="Courier New" w:cs="Courier New"/>
            <w:color w:val="auto"/>
            <w:sz w:val="20"/>
            <w:szCs w:val="20"/>
          </w:rPr>
          <w:t xml:space="preserve">                MasterScript.create_new_router(connection)</w:t>
        </w:r>
      </w:ins>
    </w:p>
    <w:p w14:paraId="458F3281" w14:textId="77777777" w:rsidR="00611C38" w:rsidRPr="00611C38" w:rsidRDefault="00611C38" w:rsidP="00611C38">
      <w:pPr>
        <w:pStyle w:val="Heading1"/>
        <w:rPr>
          <w:ins w:id="5476" w:author="Melissa Nichols" w:date="2017-07-19T17:00:00Z"/>
          <w:rFonts w:ascii="Courier New" w:eastAsiaTheme="minorHAnsi" w:hAnsi="Courier New" w:cs="Courier New"/>
          <w:color w:val="auto"/>
          <w:sz w:val="20"/>
          <w:szCs w:val="20"/>
        </w:rPr>
      </w:pPr>
    </w:p>
    <w:p w14:paraId="21916B49" w14:textId="77777777" w:rsidR="00611C38" w:rsidRPr="00611C38" w:rsidRDefault="00611C38" w:rsidP="00611C38">
      <w:pPr>
        <w:pStyle w:val="Heading1"/>
        <w:rPr>
          <w:ins w:id="5477" w:author="Melissa Nichols" w:date="2017-07-19T17:00:00Z"/>
          <w:rFonts w:ascii="Courier New" w:eastAsiaTheme="minorHAnsi" w:hAnsi="Courier New" w:cs="Courier New"/>
          <w:color w:val="auto"/>
          <w:sz w:val="20"/>
          <w:szCs w:val="20"/>
        </w:rPr>
      </w:pPr>
      <w:ins w:id="5478" w:author="Melissa Nichols" w:date="2017-07-19T17:00:00Z">
        <w:r w:rsidRPr="00611C38">
          <w:rPr>
            <w:rFonts w:ascii="Courier New" w:eastAsiaTheme="minorHAnsi" w:hAnsi="Courier New" w:cs="Courier New"/>
            <w:color w:val="auto"/>
            <w:sz w:val="20"/>
            <w:szCs w:val="20"/>
          </w:rPr>
          <w:t xml:space="preserve">        elif Choice == 11:</w:t>
        </w:r>
      </w:ins>
    </w:p>
    <w:p w14:paraId="62CDA2FD" w14:textId="77777777" w:rsidR="00611C38" w:rsidRPr="00611C38" w:rsidRDefault="00611C38" w:rsidP="00611C38">
      <w:pPr>
        <w:pStyle w:val="Heading1"/>
        <w:rPr>
          <w:ins w:id="5479" w:author="Melissa Nichols" w:date="2017-07-19T17:00:00Z"/>
          <w:rFonts w:ascii="Courier New" w:eastAsiaTheme="minorHAnsi" w:hAnsi="Courier New" w:cs="Courier New"/>
          <w:color w:val="auto"/>
          <w:sz w:val="20"/>
          <w:szCs w:val="20"/>
        </w:rPr>
      </w:pPr>
      <w:ins w:id="5480" w:author="Melissa Nichols" w:date="2017-07-19T17:00:00Z">
        <w:r w:rsidRPr="00611C38">
          <w:rPr>
            <w:rFonts w:ascii="Courier New" w:eastAsiaTheme="minorHAnsi" w:hAnsi="Courier New" w:cs="Courier New"/>
            <w:color w:val="auto"/>
            <w:sz w:val="20"/>
            <w:szCs w:val="20"/>
          </w:rPr>
          <w:t xml:space="preserve">                MasterScript.create_new_router_interface(connection)</w:t>
        </w:r>
      </w:ins>
    </w:p>
    <w:p w14:paraId="05F2AB17" w14:textId="77777777" w:rsidR="00611C38" w:rsidRPr="00611C38" w:rsidRDefault="00611C38" w:rsidP="00611C38">
      <w:pPr>
        <w:pStyle w:val="Heading1"/>
        <w:rPr>
          <w:ins w:id="5481" w:author="Melissa Nichols" w:date="2017-07-19T17:00:00Z"/>
          <w:rFonts w:ascii="Courier New" w:eastAsiaTheme="minorHAnsi" w:hAnsi="Courier New" w:cs="Courier New"/>
          <w:color w:val="auto"/>
          <w:sz w:val="20"/>
          <w:szCs w:val="20"/>
        </w:rPr>
      </w:pPr>
    </w:p>
    <w:p w14:paraId="499A4967" w14:textId="77777777" w:rsidR="00611C38" w:rsidRPr="00611C38" w:rsidRDefault="00611C38" w:rsidP="00611C38">
      <w:pPr>
        <w:pStyle w:val="Heading1"/>
        <w:rPr>
          <w:ins w:id="5482" w:author="Melissa Nichols" w:date="2017-07-19T17:00:00Z"/>
          <w:rFonts w:ascii="Courier New" w:eastAsiaTheme="minorHAnsi" w:hAnsi="Courier New" w:cs="Courier New"/>
          <w:color w:val="auto"/>
          <w:sz w:val="20"/>
          <w:szCs w:val="20"/>
        </w:rPr>
      </w:pPr>
      <w:ins w:id="5483" w:author="Melissa Nichols" w:date="2017-07-19T17:00:00Z">
        <w:r w:rsidRPr="00611C38">
          <w:rPr>
            <w:rFonts w:ascii="Courier New" w:eastAsiaTheme="minorHAnsi" w:hAnsi="Courier New" w:cs="Courier New"/>
            <w:color w:val="auto"/>
            <w:sz w:val="20"/>
            <w:szCs w:val="20"/>
          </w:rPr>
          <w:lastRenderedPageBreak/>
          <w:t xml:space="preserve">        elif Choice == 12:</w:t>
        </w:r>
      </w:ins>
    </w:p>
    <w:p w14:paraId="3EFEC92A" w14:textId="77777777" w:rsidR="00611C38" w:rsidRPr="00611C38" w:rsidRDefault="00611C38" w:rsidP="00611C38">
      <w:pPr>
        <w:pStyle w:val="Heading1"/>
        <w:rPr>
          <w:ins w:id="5484" w:author="Melissa Nichols" w:date="2017-07-19T17:00:00Z"/>
          <w:rFonts w:ascii="Courier New" w:eastAsiaTheme="minorHAnsi" w:hAnsi="Courier New" w:cs="Courier New"/>
          <w:color w:val="auto"/>
          <w:sz w:val="20"/>
          <w:szCs w:val="20"/>
        </w:rPr>
      </w:pPr>
      <w:ins w:id="5485" w:author="Melissa Nichols" w:date="2017-07-19T17:00:00Z">
        <w:r w:rsidRPr="00611C38">
          <w:rPr>
            <w:rFonts w:ascii="Courier New" w:eastAsiaTheme="minorHAnsi" w:hAnsi="Courier New" w:cs="Courier New"/>
            <w:color w:val="auto"/>
            <w:sz w:val="20"/>
            <w:szCs w:val="20"/>
          </w:rPr>
          <w:t xml:space="preserve">                MasterScript.take_server_snapshot(connection)</w:t>
        </w:r>
      </w:ins>
    </w:p>
    <w:p w14:paraId="4F781471" w14:textId="77777777" w:rsidR="00611C38" w:rsidRPr="00611C38" w:rsidRDefault="00611C38" w:rsidP="00611C38">
      <w:pPr>
        <w:pStyle w:val="Heading1"/>
        <w:rPr>
          <w:ins w:id="5486" w:author="Melissa Nichols" w:date="2017-07-19T17:00:00Z"/>
          <w:rFonts w:ascii="Courier New" w:eastAsiaTheme="minorHAnsi" w:hAnsi="Courier New" w:cs="Courier New"/>
          <w:color w:val="auto"/>
          <w:sz w:val="20"/>
          <w:szCs w:val="20"/>
        </w:rPr>
      </w:pPr>
    </w:p>
    <w:p w14:paraId="4CB51821" w14:textId="77777777" w:rsidR="00611C38" w:rsidRPr="00611C38" w:rsidRDefault="00611C38" w:rsidP="00611C38">
      <w:pPr>
        <w:pStyle w:val="Heading1"/>
        <w:rPr>
          <w:ins w:id="5487" w:author="Melissa Nichols" w:date="2017-07-19T17:00:00Z"/>
          <w:rFonts w:ascii="Courier New" w:eastAsiaTheme="minorHAnsi" w:hAnsi="Courier New" w:cs="Courier New"/>
          <w:color w:val="auto"/>
          <w:sz w:val="20"/>
          <w:szCs w:val="20"/>
        </w:rPr>
      </w:pPr>
      <w:ins w:id="5488" w:author="Melissa Nichols" w:date="2017-07-19T17:00:00Z">
        <w:r w:rsidRPr="00611C38">
          <w:rPr>
            <w:rFonts w:ascii="Courier New" w:eastAsiaTheme="minorHAnsi" w:hAnsi="Courier New" w:cs="Courier New"/>
            <w:color w:val="auto"/>
            <w:sz w:val="20"/>
            <w:szCs w:val="20"/>
          </w:rPr>
          <w:t xml:space="preserve">        elif Choice == 13:</w:t>
        </w:r>
      </w:ins>
    </w:p>
    <w:p w14:paraId="5A6B851A" w14:textId="77777777" w:rsidR="00611C38" w:rsidRPr="00611C38" w:rsidRDefault="00611C38" w:rsidP="00611C38">
      <w:pPr>
        <w:pStyle w:val="Heading1"/>
        <w:rPr>
          <w:ins w:id="5489" w:author="Melissa Nichols" w:date="2017-07-19T17:00:00Z"/>
          <w:rFonts w:ascii="Courier New" w:eastAsiaTheme="minorHAnsi" w:hAnsi="Courier New" w:cs="Courier New"/>
          <w:color w:val="auto"/>
          <w:sz w:val="20"/>
          <w:szCs w:val="20"/>
        </w:rPr>
      </w:pPr>
      <w:ins w:id="5490" w:author="Melissa Nichols" w:date="2017-07-19T17:00:00Z">
        <w:r w:rsidRPr="00611C38">
          <w:rPr>
            <w:rFonts w:ascii="Courier New" w:eastAsiaTheme="minorHAnsi" w:hAnsi="Courier New" w:cs="Courier New"/>
            <w:color w:val="auto"/>
            <w:sz w:val="20"/>
            <w:szCs w:val="20"/>
          </w:rPr>
          <w:t xml:space="preserve">                MasterScript.start_VM_instance(connection)</w:t>
        </w:r>
      </w:ins>
    </w:p>
    <w:p w14:paraId="69DE0B7D" w14:textId="77777777" w:rsidR="00611C38" w:rsidRPr="00611C38" w:rsidRDefault="00611C38" w:rsidP="00611C38">
      <w:pPr>
        <w:pStyle w:val="Heading1"/>
        <w:rPr>
          <w:ins w:id="5491" w:author="Melissa Nichols" w:date="2017-07-19T17:00:00Z"/>
          <w:rFonts w:ascii="Courier New" w:eastAsiaTheme="minorHAnsi" w:hAnsi="Courier New" w:cs="Courier New"/>
          <w:color w:val="auto"/>
          <w:sz w:val="20"/>
          <w:szCs w:val="20"/>
        </w:rPr>
      </w:pPr>
    </w:p>
    <w:p w14:paraId="066B9A79" w14:textId="77777777" w:rsidR="00611C38" w:rsidRPr="00611C38" w:rsidRDefault="00611C38" w:rsidP="00611C38">
      <w:pPr>
        <w:pStyle w:val="Heading1"/>
        <w:rPr>
          <w:ins w:id="5492" w:author="Melissa Nichols" w:date="2017-07-19T17:00:00Z"/>
          <w:rFonts w:ascii="Courier New" w:eastAsiaTheme="minorHAnsi" w:hAnsi="Courier New" w:cs="Courier New"/>
          <w:color w:val="auto"/>
          <w:sz w:val="20"/>
          <w:szCs w:val="20"/>
        </w:rPr>
      </w:pPr>
      <w:ins w:id="5493" w:author="Melissa Nichols" w:date="2017-07-19T17:00:00Z">
        <w:r w:rsidRPr="00611C38">
          <w:rPr>
            <w:rFonts w:ascii="Courier New" w:eastAsiaTheme="minorHAnsi" w:hAnsi="Courier New" w:cs="Courier New"/>
            <w:color w:val="auto"/>
            <w:sz w:val="20"/>
            <w:szCs w:val="20"/>
          </w:rPr>
          <w:t xml:space="preserve">        elif Choice == 14:</w:t>
        </w:r>
      </w:ins>
    </w:p>
    <w:p w14:paraId="6911C230" w14:textId="77777777" w:rsidR="00611C38" w:rsidRPr="00611C38" w:rsidRDefault="00611C38" w:rsidP="00611C38">
      <w:pPr>
        <w:pStyle w:val="Heading1"/>
        <w:rPr>
          <w:ins w:id="5494" w:author="Melissa Nichols" w:date="2017-07-19T17:00:00Z"/>
          <w:rFonts w:ascii="Courier New" w:eastAsiaTheme="minorHAnsi" w:hAnsi="Courier New" w:cs="Courier New"/>
          <w:color w:val="auto"/>
          <w:sz w:val="20"/>
          <w:szCs w:val="20"/>
        </w:rPr>
      </w:pPr>
      <w:ins w:id="5495" w:author="Melissa Nichols" w:date="2017-07-19T17:00:00Z">
        <w:r w:rsidRPr="00611C38">
          <w:rPr>
            <w:rFonts w:ascii="Courier New" w:eastAsiaTheme="minorHAnsi" w:hAnsi="Courier New" w:cs="Courier New"/>
            <w:color w:val="auto"/>
            <w:sz w:val="20"/>
            <w:szCs w:val="20"/>
          </w:rPr>
          <w:t xml:space="preserve">                MasterScript.stop_VM_instance(connection)</w:t>
        </w:r>
      </w:ins>
    </w:p>
    <w:p w14:paraId="6953880C" w14:textId="77777777" w:rsidR="00611C38" w:rsidRPr="00611C38" w:rsidRDefault="00611C38" w:rsidP="00611C38">
      <w:pPr>
        <w:pStyle w:val="Heading1"/>
        <w:rPr>
          <w:ins w:id="5496" w:author="Melissa Nichols" w:date="2017-07-19T17:00:00Z"/>
          <w:rFonts w:ascii="Courier New" w:eastAsiaTheme="minorHAnsi" w:hAnsi="Courier New" w:cs="Courier New"/>
          <w:color w:val="auto"/>
          <w:sz w:val="20"/>
          <w:szCs w:val="20"/>
        </w:rPr>
      </w:pPr>
    </w:p>
    <w:p w14:paraId="449721AE" w14:textId="77777777" w:rsidR="00611C38" w:rsidRPr="00611C38" w:rsidRDefault="00611C38" w:rsidP="00611C38">
      <w:pPr>
        <w:pStyle w:val="Heading1"/>
        <w:rPr>
          <w:ins w:id="5497" w:author="Melissa Nichols" w:date="2017-07-19T17:00:00Z"/>
          <w:rFonts w:ascii="Courier New" w:eastAsiaTheme="minorHAnsi" w:hAnsi="Courier New" w:cs="Courier New"/>
          <w:color w:val="auto"/>
          <w:sz w:val="20"/>
          <w:szCs w:val="20"/>
        </w:rPr>
      </w:pPr>
      <w:ins w:id="5498" w:author="Melissa Nichols" w:date="2017-07-19T17:00:00Z">
        <w:r w:rsidRPr="00611C38">
          <w:rPr>
            <w:rFonts w:ascii="Courier New" w:eastAsiaTheme="minorHAnsi" w:hAnsi="Courier New" w:cs="Courier New"/>
            <w:color w:val="auto"/>
            <w:sz w:val="20"/>
            <w:szCs w:val="20"/>
          </w:rPr>
          <w:t xml:space="preserve">        elif Choice == 15:</w:t>
        </w:r>
      </w:ins>
    </w:p>
    <w:p w14:paraId="74F3EA92" w14:textId="77777777" w:rsidR="00611C38" w:rsidRPr="00611C38" w:rsidRDefault="00611C38" w:rsidP="00611C38">
      <w:pPr>
        <w:pStyle w:val="Heading1"/>
        <w:rPr>
          <w:ins w:id="5499" w:author="Melissa Nichols" w:date="2017-07-19T17:00:00Z"/>
          <w:rFonts w:ascii="Courier New" w:eastAsiaTheme="minorHAnsi" w:hAnsi="Courier New" w:cs="Courier New"/>
          <w:color w:val="auto"/>
          <w:sz w:val="20"/>
          <w:szCs w:val="20"/>
        </w:rPr>
      </w:pPr>
      <w:ins w:id="5500" w:author="Melissa Nichols" w:date="2017-07-19T17:00:00Z">
        <w:r w:rsidRPr="00611C38">
          <w:rPr>
            <w:rFonts w:ascii="Courier New" w:eastAsiaTheme="minorHAnsi" w:hAnsi="Courier New" w:cs="Courier New"/>
            <w:color w:val="auto"/>
            <w:sz w:val="20"/>
            <w:szCs w:val="20"/>
          </w:rPr>
          <w:t xml:space="preserve">                MasterScript.add_VM_IP(connection)</w:t>
        </w:r>
      </w:ins>
    </w:p>
    <w:p w14:paraId="4C7AE57D" w14:textId="77777777" w:rsidR="00611C38" w:rsidRPr="00611C38" w:rsidRDefault="00611C38" w:rsidP="00611C38">
      <w:pPr>
        <w:pStyle w:val="Heading1"/>
        <w:rPr>
          <w:ins w:id="5501" w:author="Melissa Nichols" w:date="2017-07-19T17:00:00Z"/>
          <w:rFonts w:ascii="Courier New" w:eastAsiaTheme="minorHAnsi" w:hAnsi="Courier New" w:cs="Courier New"/>
          <w:color w:val="auto"/>
          <w:sz w:val="20"/>
          <w:szCs w:val="20"/>
        </w:rPr>
      </w:pPr>
    </w:p>
    <w:p w14:paraId="21C2CF65" w14:textId="77777777" w:rsidR="00611C38" w:rsidRPr="00611C38" w:rsidRDefault="00611C38" w:rsidP="00611C38">
      <w:pPr>
        <w:pStyle w:val="Heading1"/>
        <w:rPr>
          <w:ins w:id="5502" w:author="Melissa Nichols" w:date="2017-07-19T17:00:00Z"/>
          <w:rFonts w:ascii="Courier New" w:eastAsiaTheme="minorHAnsi" w:hAnsi="Courier New" w:cs="Courier New"/>
          <w:color w:val="auto"/>
          <w:sz w:val="20"/>
          <w:szCs w:val="20"/>
        </w:rPr>
      </w:pPr>
      <w:ins w:id="5503" w:author="Melissa Nichols" w:date="2017-07-19T17:00:00Z">
        <w:r w:rsidRPr="00611C38">
          <w:rPr>
            <w:rFonts w:ascii="Courier New" w:eastAsiaTheme="minorHAnsi" w:hAnsi="Courier New" w:cs="Courier New"/>
            <w:color w:val="auto"/>
            <w:sz w:val="20"/>
            <w:szCs w:val="20"/>
          </w:rPr>
          <w:t xml:space="preserve">        elif Choice == 16:</w:t>
        </w:r>
      </w:ins>
    </w:p>
    <w:p w14:paraId="499B0725" w14:textId="77777777" w:rsidR="00611C38" w:rsidRPr="00611C38" w:rsidRDefault="00611C38" w:rsidP="00611C38">
      <w:pPr>
        <w:pStyle w:val="Heading1"/>
        <w:rPr>
          <w:ins w:id="5504" w:author="Melissa Nichols" w:date="2017-07-19T17:00:00Z"/>
          <w:rFonts w:ascii="Courier New" w:eastAsiaTheme="minorHAnsi" w:hAnsi="Courier New" w:cs="Courier New"/>
          <w:color w:val="auto"/>
          <w:sz w:val="20"/>
          <w:szCs w:val="20"/>
        </w:rPr>
      </w:pPr>
      <w:ins w:id="5505" w:author="Melissa Nichols" w:date="2017-07-19T17:00:00Z">
        <w:r w:rsidRPr="00611C38">
          <w:rPr>
            <w:rFonts w:ascii="Courier New" w:eastAsiaTheme="minorHAnsi" w:hAnsi="Courier New" w:cs="Courier New"/>
            <w:color w:val="auto"/>
            <w:sz w:val="20"/>
            <w:szCs w:val="20"/>
          </w:rPr>
          <w:t xml:space="preserve">                MasterScript.download_image(connection)</w:t>
        </w:r>
      </w:ins>
    </w:p>
    <w:p w14:paraId="5B6DEBC9" w14:textId="77777777" w:rsidR="00611C38" w:rsidRPr="00611C38" w:rsidRDefault="00611C38" w:rsidP="00611C38">
      <w:pPr>
        <w:pStyle w:val="Heading1"/>
        <w:rPr>
          <w:ins w:id="5506" w:author="Melissa Nichols" w:date="2017-07-19T17:00:00Z"/>
          <w:rFonts w:ascii="Courier New" w:eastAsiaTheme="minorHAnsi" w:hAnsi="Courier New" w:cs="Courier New"/>
          <w:color w:val="auto"/>
          <w:sz w:val="20"/>
          <w:szCs w:val="20"/>
        </w:rPr>
      </w:pPr>
      <w:ins w:id="5507" w:author="Melissa Nichols" w:date="2017-07-19T17:00:00Z">
        <w:r w:rsidRPr="00611C38">
          <w:rPr>
            <w:rFonts w:ascii="Courier New" w:eastAsiaTheme="minorHAnsi" w:hAnsi="Courier New" w:cs="Courier New"/>
            <w:color w:val="auto"/>
            <w:sz w:val="20"/>
            <w:szCs w:val="20"/>
          </w:rPr>
          <w:t xml:space="preserve">                </w:t>
        </w:r>
      </w:ins>
    </w:p>
    <w:p w14:paraId="22FB5397" w14:textId="77777777" w:rsidR="00611C38" w:rsidRPr="00611C38" w:rsidRDefault="00611C38" w:rsidP="00611C38">
      <w:pPr>
        <w:pStyle w:val="Heading1"/>
        <w:rPr>
          <w:ins w:id="5508" w:author="Melissa Nichols" w:date="2017-07-19T17:00:00Z"/>
          <w:rFonts w:ascii="Courier New" w:eastAsiaTheme="minorHAnsi" w:hAnsi="Courier New" w:cs="Courier New"/>
          <w:color w:val="auto"/>
          <w:sz w:val="20"/>
          <w:szCs w:val="20"/>
        </w:rPr>
      </w:pPr>
      <w:ins w:id="5509" w:author="Melissa Nichols" w:date="2017-07-19T17:00:00Z">
        <w:r w:rsidRPr="00611C38">
          <w:rPr>
            <w:rFonts w:ascii="Courier New" w:eastAsiaTheme="minorHAnsi" w:hAnsi="Courier New" w:cs="Courier New"/>
            <w:color w:val="auto"/>
            <w:sz w:val="20"/>
            <w:szCs w:val="20"/>
          </w:rPr>
          <w:t xml:space="preserve">        elif Choice == 17:</w:t>
        </w:r>
      </w:ins>
    </w:p>
    <w:p w14:paraId="1EC28BF8" w14:textId="77777777" w:rsidR="00611C38" w:rsidRPr="00611C38" w:rsidRDefault="00611C38" w:rsidP="00611C38">
      <w:pPr>
        <w:pStyle w:val="Heading1"/>
        <w:rPr>
          <w:ins w:id="5510" w:author="Melissa Nichols" w:date="2017-07-19T17:00:00Z"/>
          <w:rFonts w:ascii="Courier New" w:eastAsiaTheme="minorHAnsi" w:hAnsi="Courier New" w:cs="Courier New"/>
          <w:color w:val="auto"/>
          <w:sz w:val="20"/>
          <w:szCs w:val="20"/>
        </w:rPr>
      </w:pPr>
      <w:ins w:id="5511" w:author="Melissa Nichols" w:date="2017-07-19T17:00:00Z">
        <w:r w:rsidRPr="00611C38">
          <w:rPr>
            <w:rFonts w:ascii="Courier New" w:eastAsiaTheme="minorHAnsi" w:hAnsi="Courier New" w:cs="Courier New"/>
            <w:color w:val="auto"/>
            <w:sz w:val="20"/>
            <w:szCs w:val="20"/>
          </w:rPr>
          <w:t xml:space="preserve">                MasterScript.Profile_OpenStack(connection)</w:t>
        </w:r>
      </w:ins>
    </w:p>
    <w:p w14:paraId="288060D8" w14:textId="77777777" w:rsidR="00611C38" w:rsidRPr="00611C38" w:rsidRDefault="00611C38" w:rsidP="00611C38">
      <w:pPr>
        <w:pStyle w:val="Heading1"/>
        <w:rPr>
          <w:ins w:id="5512" w:author="Melissa Nichols" w:date="2017-07-19T17:00:00Z"/>
          <w:rFonts w:ascii="Courier New" w:eastAsiaTheme="minorHAnsi" w:hAnsi="Courier New" w:cs="Courier New"/>
          <w:color w:val="auto"/>
          <w:sz w:val="20"/>
          <w:szCs w:val="20"/>
        </w:rPr>
      </w:pPr>
    </w:p>
    <w:p w14:paraId="600FF756" w14:textId="77777777" w:rsidR="00611C38" w:rsidRPr="00611C38" w:rsidRDefault="00611C38" w:rsidP="00611C38">
      <w:pPr>
        <w:pStyle w:val="Heading1"/>
        <w:rPr>
          <w:ins w:id="5513" w:author="Melissa Nichols" w:date="2017-07-19T17:00:00Z"/>
          <w:rFonts w:ascii="Courier New" w:eastAsiaTheme="minorHAnsi" w:hAnsi="Courier New" w:cs="Courier New"/>
          <w:color w:val="auto"/>
          <w:sz w:val="20"/>
          <w:szCs w:val="20"/>
        </w:rPr>
      </w:pPr>
      <w:ins w:id="5514" w:author="Melissa Nichols" w:date="2017-07-19T17:00:00Z">
        <w:r w:rsidRPr="00611C38">
          <w:rPr>
            <w:rFonts w:ascii="Courier New" w:eastAsiaTheme="minorHAnsi" w:hAnsi="Courier New" w:cs="Courier New"/>
            <w:color w:val="auto"/>
            <w:sz w:val="20"/>
            <w:szCs w:val="20"/>
          </w:rPr>
          <w:t xml:space="preserve">        elif Choice == 18:</w:t>
        </w:r>
      </w:ins>
    </w:p>
    <w:p w14:paraId="5F909946" w14:textId="77777777" w:rsidR="00611C38" w:rsidRPr="00611C38" w:rsidRDefault="00611C38" w:rsidP="00611C38">
      <w:pPr>
        <w:pStyle w:val="Heading1"/>
        <w:rPr>
          <w:ins w:id="5515" w:author="Melissa Nichols" w:date="2017-07-19T17:00:00Z"/>
          <w:rFonts w:ascii="Courier New" w:eastAsiaTheme="minorHAnsi" w:hAnsi="Courier New" w:cs="Courier New"/>
          <w:color w:val="auto"/>
          <w:sz w:val="20"/>
          <w:szCs w:val="20"/>
        </w:rPr>
      </w:pPr>
      <w:ins w:id="5516" w:author="Melissa Nichols" w:date="2017-07-19T17:00:00Z">
        <w:r w:rsidRPr="00611C38">
          <w:rPr>
            <w:rFonts w:ascii="Courier New" w:eastAsiaTheme="minorHAnsi" w:hAnsi="Courier New" w:cs="Courier New"/>
            <w:color w:val="auto"/>
            <w:sz w:val="20"/>
            <w:szCs w:val="20"/>
          </w:rPr>
          <w:t xml:space="preserve">                MasterScript.create_from_xml(connection)</w:t>
        </w:r>
      </w:ins>
    </w:p>
    <w:p w14:paraId="4954F602" w14:textId="77777777" w:rsidR="00611C38" w:rsidRPr="00611C38" w:rsidRDefault="00611C38" w:rsidP="00611C38">
      <w:pPr>
        <w:pStyle w:val="Heading1"/>
        <w:rPr>
          <w:ins w:id="5517" w:author="Melissa Nichols" w:date="2017-07-19T17:00:00Z"/>
          <w:rFonts w:ascii="Courier New" w:eastAsiaTheme="minorHAnsi" w:hAnsi="Courier New" w:cs="Courier New"/>
          <w:color w:val="auto"/>
          <w:sz w:val="20"/>
          <w:szCs w:val="20"/>
        </w:rPr>
      </w:pPr>
    </w:p>
    <w:p w14:paraId="5B6E93ED" w14:textId="77777777" w:rsidR="00611C38" w:rsidRPr="00611C38" w:rsidRDefault="00611C38" w:rsidP="00611C38">
      <w:pPr>
        <w:pStyle w:val="Heading1"/>
        <w:rPr>
          <w:ins w:id="5518" w:author="Melissa Nichols" w:date="2017-07-19T17:00:00Z"/>
          <w:rFonts w:ascii="Courier New" w:eastAsiaTheme="minorHAnsi" w:hAnsi="Courier New" w:cs="Courier New"/>
          <w:color w:val="auto"/>
          <w:sz w:val="20"/>
          <w:szCs w:val="20"/>
        </w:rPr>
      </w:pPr>
      <w:ins w:id="5519" w:author="Melissa Nichols" w:date="2017-07-19T17:00:00Z">
        <w:r w:rsidRPr="00611C38">
          <w:rPr>
            <w:rFonts w:ascii="Courier New" w:eastAsiaTheme="minorHAnsi" w:hAnsi="Courier New" w:cs="Courier New"/>
            <w:color w:val="auto"/>
            <w:sz w:val="20"/>
            <w:szCs w:val="20"/>
          </w:rPr>
          <w:t xml:space="preserve">        elif Choice == 19:</w:t>
        </w:r>
      </w:ins>
    </w:p>
    <w:p w14:paraId="3C2DC5D6" w14:textId="77777777" w:rsidR="00611C38" w:rsidRPr="00611C38" w:rsidRDefault="00611C38" w:rsidP="00611C38">
      <w:pPr>
        <w:pStyle w:val="Heading1"/>
        <w:rPr>
          <w:ins w:id="5520" w:author="Melissa Nichols" w:date="2017-07-19T17:00:00Z"/>
          <w:rFonts w:ascii="Courier New" w:eastAsiaTheme="minorHAnsi" w:hAnsi="Courier New" w:cs="Courier New"/>
          <w:color w:val="auto"/>
          <w:sz w:val="20"/>
          <w:szCs w:val="20"/>
        </w:rPr>
      </w:pPr>
      <w:ins w:id="5521" w:author="Melissa Nichols" w:date="2017-07-19T17:00:00Z">
        <w:r w:rsidRPr="00611C38">
          <w:rPr>
            <w:rFonts w:ascii="Courier New" w:eastAsiaTheme="minorHAnsi" w:hAnsi="Courier New" w:cs="Courier New"/>
            <w:color w:val="auto"/>
            <w:sz w:val="20"/>
            <w:szCs w:val="20"/>
          </w:rPr>
          <w:lastRenderedPageBreak/>
          <w:t xml:space="preserve">                MasterScript.upload_new_image(connection)</w:t>
        </w:r>
      </w:ins>
    </w:p>
    <w:p w14:paraId="430B7B4F" w14:textId="77777777" w:rsidR="00611C38" w:rsidRPr="00611C38" w:rsidRDefault="00611C38" w:rsidP="00611C38">
      <w:pPr>
        <w:pStyle w:val="Heading1"/>
        <w:rPr>
          <w:ins w:id="5522" w:author="Melissa Nichols" w:date="2017-07-19T17:00:00Z"/>
          <w:rFonts w:ascii="Courier New" w:eastAsiaTheme="minorHAnsi" w:hAnsi="Courier New" w:cs="Courier New"/>
          <w:color w:val="auto"/>
          <w:sz w:val="20"/>
          <w:szCs w:val="20"/>
        </w:rPr>
      </w:pPr>
      <w:ins w:id="5523" w:author="Melissa Nichols" w:date="2017-07-19T17:00:00Z">
        <w:r w:rsidRPr="00611C38">
          <w:rPr>
            <w:rFonts w:ascii="Courier New" w:eastAsiaTheme="minorHAnsi" w:hAnsi="Courier New" w:cs="Courier New"/>
            <w:color w:val="auto"/>
            <w:sz w:val="20"/>
            <w:szCs w:val="20"/>
          </w:rPr>
          <w:tab/>
        </w:r>
        <w:r w:rsidRPr="00611C38">
          <w:rPr>
            <w:rFonts w:ascii="Courier New" w:eastAsiaTheme="minorHAnsi" w:hAnsi="Courier New" w:cs="Courier New"/>
            <w:color w:val="auto"/>
            <w:sz w:val="20"/>
            <w:szCs w:val="20"/>
          </w:rPr>
          <w:tab/>
        </w:r>
        <w:r w:rsidRPr="00611C38">
          <w:rPr>
            <w:rFonts w:ascii="Courier New" w:eastAsiaTheme="minorHAnsi" w:hAnsi="Courier New" w:cs="Courier New"/>
            <w:color w:val="auto"/>
            <w:sz w:val="20"/>
            <w:szCs w:val="20"/>
          </w:rPr>
          <w:tab/>
        </w:r>
        <w:r w:rsidRPr="00611C38">
          <w:rPr>
            <w:rFonts w:ascii="Courier New" w:eastAsiaTheme="minorHAnsi" w:hAnsi="Courier New" w:cs="Courier New"/>
            <w:color w:val="auto"/>
            <w:sz w:val="20"/>
            <w:szCs w:val="20"/>
          </w:rPr>
          <w:tab/>
        </w:r>
      </w:ins>
    </w:p>
    <w:p w14:paraId="2A865400" w14:textId="77777777" w:rsidR="00611C38" w:rsidRPr="00611C38" w:rsidRDefault="00611C38" w:rsidP="00611C38">
      <w:pPr>
        <w:pStyle w:val="Heading1"/>
        <w:rPr>
          <w:ins w:id="5524" w:author="Melissa Nichols" w:date="2017-07-19T17:00:00Z"/>
          <w:rFonts w:ascii="Courier New" w:eastAsiaTheme="minorHAnsi" w:hAnsi="Courier New" w:cs="Courier New"/>
          <w:color w:val="auto"/>
          <w:sz w:val="20"/>
          <w:szCs w:val="20"/>
        </w:rPr>
      </w:pPr>
      <w:ins w:id="5525" w:author="Melissa Nichols" w:date="2017-07-19T17:00:00Z">
        <w:r w:rsidRPr="00611C38">
          <w:rPr>
            <w:rFonts w:ascii="Courier New" w:eastAsiaTheme="minorHAnsi" w:hAnsi="Courier New" w:cs="Courier New"/>
            <w:color w:val="auto"/>
            <w:sz w:val="20"/>
            <w:szCs w:val="20"/>
          </w:rPr>
          <w:t xml:space="preserve">        elif Choice == 20:</w:t>
        </w:r>
      </w:ins>
    </w:p>
    <w:p w14:paraId="7E5156B8" w14:textId="77777777" w:rsidR="00611C38" w:rsidRPr="00611C38" w:rsidRDefault="00611C38" w:rsidP="00611C38">
      <w:pPr>
        <w:pStyle w:val="Heading1"/>
        <w:rPr>
          <w:ins w:id="5526" w:author="Melissa Nichols" w:date="2017-07-19T17:00:00Z"/>
          <w:rFonts w:ascii="Courier New" w:eastAsiaTheme="minorHAnsi" w:hAnsi="Courier New" w:cs="Courier New"/>
          <w:color w:val="auto"/>
          <w:sz w:val="20"/>
          <w:szCs w:val="20"/>
        </w:rPr>
      </w:pPr>
      <w:ins w:id="5527" w:author="Melissa Nichols" w:date="2017-07-19T17:00:00Z">
        <w:r w:rsidRPr="00611C38">
          <w:rPr>
            <w:rFonts w:ascii="Courier New" w:eastAsiaTheme="minorHAnsi" w:hAnsi="Courier New" w:cs="Courier New"/>
            <w:color w:val="auto"/>
            <w:sz w:val="20"/>
            <w:szCs w:val="20"/>
          </w:rPr>
          <w:t xml:space="preserve">                MasterScript.create_multiple_networks(connection)</w:t>
        </w:r>
      </w:ins>
    </w:p>
    <w:p w14:paraId="1178BF11" w14:textId="77777777" w:rsidR="00611C38" w:rsidRPr="00611C38" w:rsidRDefault="00611C38" w:rsidP="00611C38">
      <w:pPr>
        <w:pStyle w:val="Heading1"/>
        <w:rPr>
          <w:ins w:id="5528" w:author="Melissa Nichols" w:date="2017-07-19T17:00:00Z"/>
          <w:rFonts w:ascii="Courier New" w:eastAsiaTheme="minorHAnsi" w:hAnsi="Courier New" w:cs="Courier New"/>
          <w:color w:val="auto"/>
          <w:sz w:val="20"/>
          <w:szCs w:val="20"/>
        </w:rPr>
      </w:pPr>
    </w:p>
    <w:p w14:paraId="6046AA25" w14:textId="77777777" w:rsidR="00611C38" w:rsidRPr="00611C38" w:rsidRDefault="00611C38" w:rsidP="00611C38">
      <w:pPr>
        <w:pStyle w:val="Heading1"/>
        <w:rPr>
          <w:ins w:id="5529" w:author="Melissa Nichols" w:date="2017-07-19T17:00:00Z"/>
          <w:rFonts w:ascii="Courier New" w:eastAsiaTheme="minorHAnsi" w:hAnsi="Courier New" w:cs="Courier New"/>
          <w:color w:val="auto"/>
          <w:sz w:val="20"/>
          <w:szCs w:val="20"/>
        </w:rPr>
      </w:pPr>
      <w:ins w:id="5530" w:author="Melissa Nichols" w:date="2017-07-19T17:00:00Z">
        <w:r w:rsidRPr="00611C38">
          <w:rPr>
            <w:rFonts w:ascii="Courier New" w:eastAsiaTheme="minorHAnsi" w:hAnsi="Courier New" w:cs="Courier New"/>
            <w:color w:val="auto"/>
            <w:sz w:val="20"/>
            <w:szCs w:val="20"/>
          </w:rPr>
          <w:t xml:space="preserve">        elif Choice == 21:</w:t>
        </w:r>
      </w:ins>
    </w:p>
    <w:p w14:paraId="11FA2569" w14:textId="77777777" w:rsidR="00611C38" w:rsidRPr="00611C38" w:rsidRDefault="00611C38" w:rsidP="00611C38">
      <w:pPr>
        <w:pStyle w:val="Heading1"/>
        <w:rPr>
          <w:ins w:id="5531" w:author="Melissa Nichols" w:date="2017-07-19T17:00:00Z"/>
          <w:rFonts w:ascii="Courier New" w:eastAsiaTheme="minorHAnsi" w:hAnsi="Courier New" w:cs="Courier New"/>
          <w:color w:val="auto"/>
          <w:sz w:val="20"/>
          <w:szCs w:val="20"/>
        </w:rPr>
      </w:pPr>
      <w:ins w:id="5532" w:author="Melissa Nichols" w:date="2017-07-19T17:00:00Z">
        <w:r w:rsidRPr="00611C38">
          <w:rPr>
            <w:rFonts w:ascii="Courier New" w:eastAsiaTheme="minorHAnsi" w:hAnsi="Courier New" w:cs="Courier New"/>
            <w:color w:val="auto"/>
            <w:sz w:val="20"/>
            <w:szCs w:val="20"/>
          </w:rPr>
          <w:t xml:space="preserve">                MasterScript.write_to_sql(connection)</w:t>
        </w:r>
      </w:ins>
    </w:p>
    <w:p w14:paraId="4479EA10" w14:textId="77777777" w:rsidR="00611C38" w:rsidRPr="00611C38" w:rsidRDefault="00611C38" w:rsidP="00611C38">
      <w:pPr>
        <w:pStyle w:val="Heading1"/>
        <w:rPr>
          <w:ins w:id="5533" w:author="Melissa Nichols" w:date="2017-07-19T17:00:00Z"/>
          <w:rFonts w:ascii="Courier New" w:eastAsiaTheme="minorHAnsi" w:hAnsi="Courier New" w:cs="Courier New"/>
          <w:color w:val="auto"/>
          <w:sz w:val="20"/>
          <w:szCs w:val="20"/>
        </w:rPr>
      </w:pPr>
      <w:ins w:id="5534" w:author="Melissa Nichols" w:date="2017-07-19T17:00:00Z">
        <w:r w:rsidRPr="00611C38">
          <w:rPr>
            <w:rFonts w:ascii="Courier New" w:eastAsiaTheme="minorHAnsi" w:hAnsi="Courier New" w:cs="Courier New"/>
            <w:color w:val="auto"/>
            <w:sz w:val="20"/>
            <w:szCs w:val="20"/>
          </w:rPr>
          <w:t xml:space="preserve">        </w:t>
        </w:r>
      </w:ins>
    </w:p>
    <w:p w14:paraId="14153524" w14:textId="77777777" w:rsidR="00611C38" w:rsidRPr="00611C38" w:rsidRDefault="00611C38" w:rsidP="00611C38">
      <w:pPr>
        <w:pStyle w:val="Heading1"/>
        <w:rPr>
          <w:ins w:id="5535" w:author="Melissa Nichols" w:date="2017-07-19T17:00:00Z"/>
          <w:rFonts w:ascii="Courier New" w:eastAsiaTheme="minorHAnsi" w:hAnsi="Courier New" w:cs="Courier New"/>
          <w:color w:val="auto"/>
          <w:sz w:val="20"/>
          <w:szCs w:val="20"/>
        </w:rPr>
      </w:pPr>
      <w:ins w:id="5536" w:author="Melissa Nichols" w:date="2017-07-19T17:00:00Z">
        <w:r w:rsidRPr="00611C38">
          <w:rPr>
            <w:rFonts w:ascii="Courier New" w:eastAsiaTheme="minorHAnsi" w:hAnsi="Courier New" w:cs="Courier New"/>
            <w:color w:val="auto"/>
            <w:sz w:val="20"/>
            <w:szCs w:val="20"/>
          </w:rPr>
          <w:t xml:space="preserve">        elif Choice == 999:</w:t>
        </w:r>
      </w:ins>
    </w:p>
    <w:p w14:paraId="03594C0B" w14:textId="147CD4D4" w:rsidR="00611C38" w:rsidRDefault="00611C38">
      <w:pPr>
        <w:pStyle w:val="Heading1"/>
        <w:rPr>
          <w:ins w:id="5537" w:author="Melissa Nichols" w:date="2017-07-19T17:00:00Z"/>
          <w:rFonts w:ascii="Courier New" w:eastAsiaTheme="minorHAnsi" w:hAnsi="Courier New" w:cs="Courier New"/>
          <w:color w:val="auto"/>
          <w:sz w:val="20"/>
          <w:szCs w:val="20"/>
        </w:rPr>
      </w:pPr>
      <w:ins w:id="5538" w:author="Melissa Nichols" w:date="2017-07-19T17:00:00Z">
        <w:r w:rsidRPr="00611C38">
          <w:rPr>
            <w:rFonts w:ascii="Courier New" w:eastAsiaTheme="minorHAnsi" w:hAnsi="Courier New" w:cs="Courier New"/>
            <w:color w:val="auto"/>
            <w:sz w:val="20"/>
            <w:szCs w:val="20"/>
          </w:rPr>
          <w:t xml:space="preserve">                break</w:t>
        </w:r>
      </w:ins>
    </w:p>
    <w:p w14:paraId="13FD91C6" w14:textId="77777777" w:rsidR="00611C38" w:rsidRDefault="00611C38">
      <w:pPr>
        <w:spacing w:line="276" w:lineRule="auto"/>
        <w:jc w:val="left"/>
        <w:rPr>
          <w:ins w:id="5539" w:author="Melissa Nichols" w:date="2017-07-19T17:00:00Z"/>
          <w:rFonts w:ascii="Courier New" w:hAnsi="Courier New" w:cs="Courier New"/>
          <w:sz w:val="20"/>
          <w:szCs w:val="20"/>
        </w:rPr>
      </w:pPr>
      <w:ins w:id="5540" w:author="Melissa Nichols" w:date="2017-07-19T17:00:00Z">
        <w:r>
          <w:rPr>
            <w:rFonts w:ascii="Courier New" w:hAnsi="Courier New" w:cs="Courier New"/>
            <w:sz w:val="20"/>
            <w:szCs w:val="20"/>
          </w:rPr>
          <w:br w:type="page"/>
        </w:r>
      </w:ins>
    </w:p>
    <w:p w14:paraId="2AB59E0B" w14:textId="77777777" w:rsidR="00611C38" w:rsidRDefault="00611C38">
      <w:pPr>
        <w:pStyle w:val="Heading1"/>
        <w:rPr>
          <w:ins w:id="5541" w:author="Melissa Nichols" w:date="2017-07-19T17:00:00Z"/>
          <w:rFonts w:ascii="Courier New" w:hAnsi="Courier New" w:cs="Courier New"/>
          <w:sz w:val="20"/>
          <w:szCs w:val="20"/>
        </w:rPr>
        <w:pPrChange w:id="5542" w:author="Melissa Nichols" w:date="2017-07-18T11:41:00Z">
          <w:pPr>
            <w:spacing w:line="276" w:lineRule="auto"/>
            <w:jc w:val="left"/>
          </w:pPr>
        </w:pPrChange>
      </w:pPr>
    </w:p>
    <w:p w14:paraId="3F8061C7" w14:textId="1A1A7077" w:rsidR="0066666E" w:rsidRPr="007F29B6" w:rsidDel="004B2516" w:rsidRDefault="0066666E">
      <w:pPr>
        <w:spacing w:line="240" w:lineRule="auto"/>
        <w:rPr>
          <w:del w:id="5543" w:author="Melissa Nichols" w:date="2017-07-12T14:40:00Z"/>
        </w:rPr>
        <w:pPrChange w:id="5544" w:author="Melissa Nichols" w:date="2017-07-12T15:06:00Z">
          <w:pPr>
            <w:spacing w:line="276" w:lineRule="auto"/>
            <w:jc w:val="left"/>
          </w:pPr>
        </w:pPrChange>
      </w:pPr>
      <w:del w:id="5545" w:author="Melissa Nichols" w:date="2017-07-12T14:40:00Z">
        <w:r w:rsidRPr="007F29B6" w:rsidDel="004B2516">
          <w:br w:type="page"/>
        </w:r>
      </w:del>
    </w:p>
    <w:p w14:paraId="3B33E310" w14:textId="75541CD0" w:rsidR="00944ADF" w:rsidRPr="007F29B6" w:rsidDel="004B2516" w:rsidRDefault="0066666E">
      <w:pPr>
        <w:spacing w:line="240" w:lineRule="auto"/>
        <w:rPr>
          <w:del w:id="5546" w:author="Melissa Nichols" w:date="2017-07-12T14:40:00Z"/>
        </w:rPr>
        <w:pPrChange w:id="5547" w:author="Melissa Nichols" w:date="2017-07-12T15:06:00Z">
          <w:pPr>
            <w:spacing w:line="276" w:lineRule="auto"/>
            <w:jc w:val="left"/>
          </w:pPr>
        </w:pPrChange>
      </w:pPr>
      <w:del w:id="5548" w:author="Melissa Nichols" w:date="2017-07-12T14:40:00Z">
        <w:r w:rsidRPr="007F29B6" w:rsidDel="004B2516">
          <w:delText>Appendix F:</w:delText>
        </w:r>
        <w:r w:rsidR="00944ADF" w:rsidRPr="007F29B6" w:rsidDel="004B2516">
          <w:delText xml:space="preserve"> LibVMI Shell Scripts</w:delText>
        </w:r>
      </w:del>
    </w:p>
    <w:p w14:paraId="509AB980" w14:textId="1DC33275" w:rsidR="00944ADF" w:rsidRPr="007F29B6" w:rsidDel="004B2516" w:rsidRDefault="00944ADF">
      <w:pPr>
        <w:spacing w:line="240" w:lineRule="auto"/>
        <w:rPr>
          <w:del w:id="5549" w:author="Melissa Nichols" w:date="2017-07-12T14:40:00Z"/>
        </w:rPr>
        <w:pPrChange w:id="5550" w:author="Melissa Nichols" w:date="2017-07-12T15:06:00Z">
          <w:pPr>
            <w:spacing w:after="0"/>
          </w:pPr>
        </w:pPrChange>
      </w:pPr>
      <w:del w:id="5551" w:author="Melissa Nichols" w:date="2017-07-12T14:40:00Z">
        <w:r w:rsidRPr="007F29B6" w:rsidDel="004B2516">
          <w:delText>1. File libraries.sh checks if all libraris are updated and install them.</w:delText>
        </w:r>
      </w:del>
    </w:p>
    <w:p w14:paraId="5ACB316D" w14:textId="55AD71F2" w:rsidR="00944ADF" w:rsidRPr="007F29B6" w:rsidDel="004B2516" w:rsidRDefault="00944ADF">
      <w:pPr>
        <w:spacing w:line="240" w:lineRule="auto"/>
        <w:rPr>
          <w:del w:id="5552" w:author="Melissa Nichols" w:date="2017-07-12T14:40:00Z"/>
        </w:rPr>
        <w:pPrChange w:id="5553" w:author="Melissa Nichols" w:date="2017-07-12T15:06:00Z">
          <w:pPr>
            <w:spacing w:after="0"/>
          </w:pPr>
        </w:pPrChange>
      </w:pPr>
      <w:del w:id="5554" w:author="Melissa Nichols" w:date="2017-07-12T14:40:00Z">
        <w:r w:rsidRPr="007F29B6" w:rsidDel="004B2516">
          <w:delText>2. File libvmiInstall.sh install libvmi and configure it</w:delText>
        </w:r>
      </w:del>
    </w:p>
    <w:p w14:paraId="4033F8D7" w14:textId="2A53069F" w:rsidR="00944ADF" w:rsidRPr="007F29B6" w:rsidDel="004B2516" w:rsidRDefault="00944ADF">
      <w:pPr>
        <w:spacing w:line="240" w:lineRule="auto"/>
        <w:rPr>
          <w:del w:id="5555" w:author="Melissa Nichols" w:date="2017-07-12T14:40:00Z"/>
        </w:rPr>
        <w:pPrChange w:id="5556" w:author="Melissa Nichols" w:date="2017-07-12T15:06:00Z">
          <w:pPr>
            <w:spacing w:after="0"/>
          </w:pPr>
        </w:pPrChange>
      </w:pPr>
      <w:del w:id="5557" w:author="Melissa Nichols" w:date="2017-07-12T14:40:00Z">
        <w:r w:rsidRPr="007F29B6" w:rsidDel="004B2516">
          <w:delText>3. File xenInstall.sh install xen and configure it with libvmi.</w:delText>
        </w:r>
      </w:del>
    </w:p>
    <w:p w14:paraId="24DE2C92" w14:textId="688922B6" w:rsidR="00944ADF" w:rsidRPr="007F29B6" w:rsidDel="004B2516" w:rsidRDefault="00944ADF">
      <w:pPr>
        <w:spacing w:line="240" w:lineRule="auto"/>
        <w:rPr>
          <w:del w:id="5558" w:author="Melissa Nichols" w:date="2017-07-12T14:40:00Z"/>
        </w:rPr>
        <w:pPrChange w:id="5559" w:author="Melissa Nichols" w:date="2017-07-12T15:06:00Z">
          <w:pPr>
            <w:spacing w:after="0"/>
          </w:pPr>
        </w:pPrChange>
      </w:pPr>
      <w:del w:id="5560" w:author="Melissa Nichols" w:date="2017-07-12T14:40:00Z">
        <w:r w:rsidRPr="007F29B6" w:rsidDel="004B2516">
          <w:delText>4. list any VM installed on OS.</w:delText>
        </w:r>
      </w:del>
    </w:p>
    <w:p w14:paraId="7A60960E" w14:textId="2B6B66A0" w:rsidR="002C5B31" w:rsidRPr="004435F1" w:rsidDel="004B2516" w:rsidRDefault="0066666E">
      <w:pPr>
        <w:spacing w:line="240" w:lineRule="auto"/>
        <w:rPr>
          <w:del w:id="5561" w:author="Melissa Nichols" w:date="2017-07-12T14:40:00Z"/>
        </w:rPr>
        <w:pPrChange w:id="5562" w:author="Melissa Nichols" w:date="2017-07-12T15:06:00Z">
          <w:pPr>
            <w:pStyle w:val="Heading2"/>
          </w:pPr>
        </w:pPrChange>
      </w:pPr>
      <w:del w:id="5563" w:author="Melissa Nichols" w:date="2017-07-12T14:40:00Z">
        <w:r w:rsidRPr="00C00E14" w:rsidDel="004B2516">
          <w:delText>LibVMI Libr</w:delText>
        </w:r>
        <w:r w:rsidRPr="00297119" w:rsidDel="004B2516">
          <w:delText>aries.sh</w:delText>
        </w:r>
      </w:del>
    </w:p>
    <w:p w14:paraId="6669A00E" w14:textId="67C831F5" w:rsidR="00526A1B" w:rsidRPr="0002307C" w:rsidDel="004B2516" w:rsidRDefault="00526A1B">
      <w:pPr>
        <w:spacing w:line="240" w:lineRule="auto"/>
        <w:rPr>
          <w:del w:id="5564" w:author="Melissa Nichols" w:date="2017-07-12T14:40:00Z"/>
          <w:color w:val="000000"/>
        </w:rPr>
        <w:pPrChange w:id="5565" w:author="Melissa Nichols" w:date="2017-07-12T15:06:00Z">
          <w:pPr>
            <w:pStyle w:val="HTMLPreformatted"/>
          </w:pPr>
        </w:pPrChange>
      </w:pPr>
      <w:del w:id="5566" w:author="Melissa Nichols" w:date="2017-07-12T14:40:00Z">
        <w:r w:rsidRPr="0002307C" w:rsidDel="004B2516">
          <w:rPr>
            <w:color w:val="000000"/>
          </w:rPr>
          <w:delText>#!/bin/bash</w:delText>
        </w:r>
      </w:del>
    </w:p>
    <w:p w14:paraId="7D2E146C" w14:textId="5115E451" w:rsidR="00526A1B" w:rsidRPr="00C9673D" w:rsidDel="004B2516" w:rsidRDefault="00526A1B">
      <w:pPr>
        <w:spacing w:line="240" w:lineRule="auto"/>
        <w:rPr>
          <w:del w:id="5567" w:author="Melissa Nichols" w:date="2017-07-12T14:40:00Z"/>
          <w:color w:val="000000"/>
        </w:rPr>
        <w:pPrChange w:id="5568" w:author="Melissa Nichols" w:date="2017-07-12T15:06:00Z">
          <w:pPr>
            <w:pStyle w:val="HTMLPreformatted"/>
          </w:pPr>
        </w:pPrChange>
      </w:pPr>
      <w:del w:id="5569" w:author="Melissa Nichols" w:date="2017-07-12T14:40:00Z">
        <w:r w:rsidRPr="003D00A2" w:rsidDel="004B2516">
          <w:rPr>
            <w:color w:val="000000"/>
          </w:rPr>
          <w:delText>sudo apt-get install wget g</w:delText>
        </w:r>
        <w:r w:rsidRPr="00EF7B08" w:rsidDel="004B2516">
          <w:rPr>
            <w:color w:val="000000"/>
          </w:rPr>
          <w:delText xml:space="preserve">it bcc bin86 gawk bridge-utils iproute libcurl3 libcurl4-openssl-dev bzip2 pciutils-dev build-essential </w:delText>
        </w:r>
      </w:del>
    </w:p>
    <w:p w14:paraId="6BD25D2E" w14:textId="1679A3AF" w:rsidR="00526A1B" w:rsidRPr="007F29B6" w:rsidDel="004B2516" w:rsidRDefault="00526A1B">
      <w:pPr>
        <w:spacing w:line="240" w:lineRule="auto"/>
        <w:rPr>
          <w:del w:id="5570" w:author="Melissa Nichols" w:date="2017-07-12T14:40:00Z"/>
          <w:color w:val="000000"/>
          <w:rPrChange w:id="5571" w:author="Melissa Nichols" w:date="2017-07-12T15:04:00Z">
            <w:rPr>
              <w:del w:id="5572" w:author="Melissa Nichols" w:date="2017-07-12T14:40:00Z"/>
              <w:color w:val="000000"/>
            </w:rPr>
          </w:rPrChange>
        </w:rPr>
        <w:pPrChange w:id="5573" w:author="Melissa Nichols" w:date="2017-07-12T15:06:00Z">
          <w:pPr>
            <w:pStyle w:val="HTMLPreformatted"/>
          </w:pPr>
        </w:pPrChange>
      </w:pPr>
      <w:del w:id="5574" w:author="Melissa Nichols" w:date="2017-07-12T14:40:00Z">
        <w:r w:rsidRPr="009A578F" w:rsidDel="004B2516">
          <w:rPr>
            <w:color w:val="000000"/>
          </w:rPr>
          <w:delText xml:space="preserve">make gcc clang libc6-dev libc6-dev-i386 linux-libc-dev zlib1g-dev python-dev python-pip libncurses5-dev patch libvncserver-dev </w:delText>
        </w:r>
      </w:del>
    </w:p>
    <w:p w14:paraId="004DA7EC" w14:textId="04316E49" w:rsidR="00526A1B" w:rsidRPr="007F29B6" w:rsidDel="004B2516" w:rsidRDefault="00526A1B">
      <w:pPr>
        <w:spacing w:line="240" w:lineRule="auto"/>
        <w:rPr>
          <w:del w:id="5575" w:author="Melissa Nichols" w:date="2017-07-12T14:40:00Z"/>
          <w:color w:val="000000"/>
          <w:rPrChange w:id="5576" w:author="Melissa Nichols" w:date="2017-07-12T15:04:00Z">
            <w:rPr>
              <w:del w:id="5577" w:author="Melissa Nichols" w:date="2017-07-12T14:40:00Z"/>
              <w:color w:val="000000"/>
            </w:rPr>
          </w:rPrChange>
        </w:rPr>
        <w:pPrChange w:id="5578" w:author="Melissa Nichols" w:date="2017-07-12T15:06:00Z">
          <w:pPr>
            <w:pStyle w:val="HTMLPreformatted"/>
          </w:pPr>
        </w:pPrChange>
      </w:pPr>
      <w:del w:id="5579" w:author="Melissa Nichols" w:date="2017-07-12T14:40:00Z">
        <w:r w:rsidRPr="007F29B6" w:rsidDel="004B2516">
          <w:rPr>
            <w:color w:val="000000"/>
            <w:rPrChange w:id="5580" w:author="Melissa Nichols" w:date="2017-07-12T15:04:00Z">
              <w:rPr>
                <w:color w:val="000000"/>
              </w:rPr>
            </w:rPrChange>
          </w:rPr>
          <w:delText xml:space="preserve">libssl-dev libsdl-dev iasl libbz2-dev e2fslibs-dev git-core uuid-dev ocaml libx11-dev bison </w:delText>
        </w:r>
      </w:del>
    </w:p>
    <w:p w14:paraId="3E2FC61A" w14:textId="4FCCDFA3" w:rsidR="00526A1B" w:rsidRPr="007F29B6" w:rsidDel="004B2516" w:rsidRDefault="00526A1B">
      <w:pPr>
        <w:spacing w:line="240" w:lineRule="auto"/>
        <w:rPr>
          <w:del w:id="5581" w:author="Melissa Nichols" w:date="2017-07-12T14:40:00Z"/>
          <w:color w:val="000000"/>
          <w:rPrChange w:id="5582" w:author="Melissa Nichols" w:date="2017-07-12T15:04:00Z">
            <w:rPr>
              <w:del w:id="5583" w:author="Melissa Nichols" w:date="2017-07-12T14:40:00Z"/>
              <w:color w:val="000000"/>
            </w:rPr>
          </w:rPrChange>
        </w:rPr>
        <w:pPrChange w:id="5584" w:author="Melissa Nichols" w:date="2017-07-12T15:06:00Z">
          <w:pPr>
            <w:pStyle w:val="HTMLPreformatted"/>
          </w:pPr>
        </w:pPrChange>
      </w:pPr>
      <w:del w:id="5585" w:author="Melissa Nichols" w:date="2017-07-12T14:40:00Z">
        <w:r w:rsidRPr="007F29B6" w:rsidDel="004B2516">
          <w:rPr>
            <w:color w:val="000000"/>
            <w:rPrChange w:id="5586" w:author="Melissa Nichols" w:date="2017-07-12T15:04:00Z">
              <w:rPr>
                <w:color w:val="000000"/>
              </w:rPr>
            </w:rPrChange>
          </w:rPr>
          <w:delText xml:space="preserve">flex ocaml-findlib xz-utils gettext libyajl-dev libpixman-1-dev libaio-dev </w:delText>
        </w:r>
      </w:del>
    </w:p>
    <w:p w14:paraId="49CFA438" w14:textId="24387C3E" w:rsidR="00944ADF" w:rsidRPr="007F29B6" w:rsidDel="004B2516" w:rsidRDefault="00526A1B">
      <w:pPr>
        <w:spacing w:line="240" w:lineRule="auto"/>
        <w:rPr>
          <w:del w:id="5587" w:author="Melissa Nichols" w:date="2017-07-12T14:40:00Z"/>
          <w:color w:val="000000"/>
          <w:rPrChange w:id="5588" w:author="Melissa Nichols" w:date="2017-07-12T15:04:00Z">
            <w:rPr>
              <w:del w:id="5589" w:author="Melissa Nichols" w:date="2017-07-12T14:40:00Z"/>
              <w:color w:val="000000"/>
            </w:rPr>
          </w:rPrChange>
        </w:rPr>
        <w:pPrChange w:id="5590" w:author="Melissa Nichols" w:date="2017-07-12T15:06:00Z">
          <w:pPr>
            <w:pStyle w:val="HTMLPreformatted"/>
          </w:pPr>
        </w:pPrChange>
      </w:pPr>
      <w:del w:id="5591" w:author="Melissa Nichols" w:date="2017-07-12T14:40:00Z">
        <w:r w:rsidRPr="007F29B6" w:rsidDel="004B2516">
          <w:rPr>
            <w:color w:val="000000"/>
            <w:rPrChange w:id="5592" w:author="Melissa Nichols" w:date="2017-07-12T15:04:00Z">
              <w:rPr>
                <w:color w:val="000000"/>
              </w:rPr>
            </w:rPrChange>
          </w:rPr>
          <w:delText>libfdt-dev cabextract libglib2.0-dev autoconf automake libtool check libjson-c-dev libf</w:delText>
        </w:r>
        <w:r w:rsidR="00944ADF" w:rsidRPr="007F29B6" w:rsidDel="004B2516">
          <w:rPr>
            <w:color w:val="000000"/>
            <w:rPrChange w:id="5593" w:author="Melissa Nichols" w:date="2017-07-12T15:04:00Z">
              <w:rPr>
                <w:color w:val="000000"/>
              </w:rPr>
            </w:rPrChange>
          </w:rPr>
          <w:delText>use-dev checkpolicy liblzma-dev</w:delText>
        </w:r>
      </w:del>
    </w:p>
    <w:p w14:paraId="3DDBD93A" w14:textId="26032CC5" w:rsidR="00944ADF" w:rsidRPr="007F29B6" w:rsidDel="004B2516" w:rsidRDefault="00944ADF">
      <w:pPr>
        <w:spacing w:line="240" w:lineRule="auto"/>
        <w:rPr>
          <w:del w:id="5594" w:author="Melissa Nichols" w:date="2017-07-12T14:40:00Z"/>
          <w:color w:val="000000"/>
          <w:rPrChange w:id="5595" w:author="Melissa Nichols" w:date="2017-07-12T15:04:00Z">
            <w:rPr>
              <w:del w:id="5596" w:author="Melissa Nichols" w:date="2017-07-12T14:40:00Z"/>
              <w:color w:val="000000"/>
            </w:rPr>
          </w:rPrChange>
        </w:rPr>
        <w:pPrChange w:id="5597" w:author="Melissa Nichols" w:date="2017-07-12T15:06:00Z">
          <w:pPr>
            <w:pStyle w:val="HTMLPreformatted"/>
          </w:pPr>
        </w:pPrChange>
      </w:pPr>
    </w:p>
    <w:p w14:paraId="36295A97" w14:textId="21DB49EA" w:rsidR="0066666E" w:rsidRPr="007F29B6" w:rsidDel="004B2516" w:rsidRDefault="0066666E">
      <w:pPr>
        <w:spacing w:line="240" w:lineRule="auto"/>
        <w:rPr>
          <w:del w:id="5598" w:author="Melissa Nichols" w:date="2017-07-12T14:40:00Z"/>
          <w:rPrChange w:id="5599" w:author="Melissa Nichols" w:date="2017-07-12T15:04:00Z">
            <w:rPr>
              <w:del w:id="5600" w:author="Melissa Nichols" w:date="2017-07-12T14:40:00Z"/>
            </w:rPr>
          </w:rPrChange>
        </w:rPr>
        <w:pPrChange w:id="5601" w:author="Melissa Nichols" w:date="2017-07-12T15:06:00Z">
          <w:pPr>
            <w:pStyle w:val="Heading2"/>
          </w:pPr>
        </w:pPrChange>
      </w:pPr>
      <w:del w:id="5602" w:author="Melissa Nichols" w:date="2017-07-12T14:40:00Z">
        <w:r w:rsidRPr="007F29B6" w:rsidDel="004B2516">
          <w:rPr>
            <w:rPrChange w:id="5603" w:author="Melissa Nichols" w:date="2017-07-12T15:04:00Z">
              <w:rPr/>
            </w:rPrChange>
          </w:rPr>
          <w:delText>LibVMI xenWithDomain.sh</w:delText>
        </w:r>
      </w:del>
    </w:p>
    <w:p w14:paraId="6B85287F" w14:textId="08C4909F" w:rsidR="00526A1B" w:rsidRPr="007F29B6" w:rsidDel="004B2516" w:rsidRDefault="00526A1B">
      <w:pPr>
        <w:spacing w:line="240" w:lineRule="auto"/>
        <w:rPr>
          <w:del w:id="5604" w:author="Melissa Nichols" w:date="2017-07-12T14:40:00Z"/>
          <w:color w:val="000000"/>
          <w:rPrChange w:id="5605" w:author="Melissa Nichols" w:date="2017-07-12T15:04:00Z">
            <w:rPr>
              <w:del w:id="5606" w:author="Melissa Nichols" w:date="2017-07-12T14:40:00Z"/>
              <w:color w:val="000000"/>
            </w:rPr>
          </w:rPrChange>
        </w:rPr>
        <w:pPrChange w:id="5607" w:author="Melissa Nichols" w:date="2017-07-12T15:06:00Z">
          <w:pPr>
            <w:pStyle w:val="HTMLPreformatted"/>
          </w:pPr>
        </w:pPrChange>
      </w:pPr>
      <w:del w:id="5608" w:author="Melissa Nichols" w:date="2017-07-12T14:40:00Z">
        <w:r w:rsidRPr="007F29B6" w:rsidDel="004B2516">
          <w:rPr>
            <w:color w:val="000000"/>
            <w:rPrChange w:id="5609" w:author="Melissa Nichols" w:date="2017-07-12T15:04:00Z">
              <w:rPr>
                <w:color w:val="000000"/>
              </w:rPr>
            </w:rPrChange>
          </w:rPr>
          <w:delText>#!/bin/bash</w:delText>
        </w:r>
      </w:del>
    </w:p>
    <w:p w14:paraId="6E6F8193" w14:textId="3AE7129B" w:rsidR="00526A1B" w:rsidRPr="007F29B6" w:rsidDel="004B2516" w:rsidRDefault="00526A1B">
      <w:pPr>
        <w:spacing w:line="240" w:lineRule="auto"/>
        <w:rPr>
          <w:del w:id="5610" w:author="Melissa Nichols" w:date="2017-07-12T14:40:00Z"/>
          <w:color w:val="000000"/>
          <w:rPrChange w:id="5611" w:author="Melissa Nichols" w:date="2017-07-12T15:04:00Z">
            <w:rPr>
              <w:del w:id="5612" w:author="Melissa Nichols" w:date="2017-07-12T14:40:00Z"/>
              <w:color w:val="000000"/>
            </w:rPr>
          </w:rPrChange>
        </w:rPr>
        <w:pPrChange w:id="5613" w:author="Melissa Nichols" w:date="2017-07-12T15:06:00Z">
          <w:pPr>
            <w:pStyle w:val="HTMLPreformatted"/>
          </w:pPr>
        </w:pPrChange>
      </w:pPr>
      <w:del w:id="5614" w:author="Melissa Nichols" w:date="2017-07-12T14:40:00Z">
        <w:r w:rsidRPr="007F29B6" w:rsidDel="004B2516">
          <w:rPr>
            <w:color w:val="000000"/>
            <w:rPrChange w:id="5615" w:author="Melissa Nichols" w:date="2017-07-12T15:04:00Z">
              <w:rPr>
                <w:color w:val="000000"/>
              </w:rPr>
            </w:rPrChange>
          </w:rPr>
          <w:delText>cd drakvuf/xen</w:delText>
        </w:r>
      </w:del>
    </w:p>
    <w:p w14:paraId="46CAE4E7" w14:textId="154AA718" w:rsidR="00526A1B" w:rsidRPr="007F29B6" w:rsidDel="004B2516" w:rsidRDefault="00526A1B">
      <w:pPr>
        <w:spacing w:line="240" w:lineRule="auto"/>
        <w:rPr>
          <w:del w:id="5616" w:author="Melissa Nichols" w:date="2017-07-12T14:40:00Z"/>
          <w:color w:val="000000"/>
          <w:rPrChange w:id="5617" w:author="Melissa Nichols" w:date="2017-07-12T15:04:00Z">
            <w:rPr>
              <w:del w:id="5618" w:author="Melissa Nichols" w:date="2017-07-12T14:40:00Z"/>
              <w:color w:val="000000"/>
            </w:rPr>
          </w:rPrChange>
        </w:rPr>
        <w:pPrChange w:id="5619" w:author="Melissa Nichols" w:date="2017-07-12T15:06:00Z">
          <w:pPr>
            <w:pStyle w:val="HTMLPreformatted"/>
          </w:pPr>
        </w:pPrChange>
      </w:pPr>
      <w:del w:id="5620" w:author="Melissa Nichols" w:date="2017-07-12T14:40:00Z">
        <w:r w:rsidRPr="007F29B6" w:rsidDel="004B2516">
          <w:rPr>
            <w:color w:val="000000"/>
            <w:rPrChange w:id="5621" w:author="Melissa Nichols" w:date="2017-07-12T15:04:00Z">
              <w:rPr>
                <w:color w:val="000000"/>
              </w:rPr>
            </w:rPrChange>
          </w:rPr>
          <w:delText>sudo su</w:delText>
        </w:r>
      </w:del>
    </w:p>
    <w:p w14:paraId="70BC5F89" w14:textId="4C9143E9" w:rsidR="00526A1B" w:rsidRPr="007F29B6" w:rsidDel="004B2516" w:rsidRDefault="00526A1B">
      <w:pPr>
        <w:spacing w:line="240" w:lineRule="auto"/>
        <w:rPr>
          <w:del w:id="5622" w:author="Melissa Nichols" w:date="2017-07-12T14:40:00Z"/>
          <w:color w:val="000000"/>
          <w:rPrChange w:id="5623" w:author="Melissa Nichols" w:date="2017-07-12T15:04:00Z">
            <w:rPr>
              <w:del w:id="5624" w:author="Melissa Nichols" w:date="2017-07-12T14:40:00Z"/>
              <w:color w:val="000000"/>
            </w:rPr>
          </w:rPrChange>
        </w:rPr>
        <w:pPrChange w:id="5625" w:author="Melissa Nichols" w:date="2017-07-12T15:06:00Z">
          <w:pPr>
            <w:pStyle w:val="HTMLPreformatted"/>
          </w:pPr>
        </w:pPrChange>
      </w:pPr>
      <w:del w:id="5626" w:author="Melissa Nichols" w:date="2017-07-12T14:40:00Z">
        <w:r w:rsidRPr="007F29B6" w:rsidDel="004B2516">
          <w:rPr>
            <w:color w:val="000000"/>
            <w:rPrChange w:id="5627" w:author="Melissa Nichols" w:date="2017-07-12T15:04:00Z">
              <w:rPr>
                <w:color w:val="000000"/>
              </w:rPr>
            </w:rPrChange>
          </w:rPr>
          <w:delText>make -j4 install-xen</w:delText>
        </w:r>
      </w:del>
    </w:p>
    <w:p w14:paraId="05AA0103" w14:textId="6A1C4C7A" w:rsidR="00526A1B" w:rsidRPr="007F29B6" w:rsidDel="004B2516" w:rsidRDefault="00526A1B">
      <w:pPr>
        <w:spacing w:line="240" w:lineRule="auto"/>
        <w:rPr>
          <w:del w:id="5628" w:author="Melissa Nichols" w:date="2017-07-12T14:40:00Z"/>
          <w:color w:val="000000"/>
          <w:rPrChange w:id="5629" w:author="Melissa Nichols" w:date="2017-07-12T15:04:00Z">
            <w:rPr>
              <w:del w:id="5630" w:author="Melissa Nichols" w:date="2017-07-12T14:40:00Z"/>
              <w:color w:val="000000"/>
            </w:rPr>
          </w:rPrChange>
        </w:rPr>
        <w:pPrChange w:id="5631" w:author="Melissa Nichols" w:date="2017-07-12T15:06:00Z">
          <w:pPr>
            <w:pStyle w:val="HTMLPreformatted"/>
          </w:pPr>
        </w:pPrChange>
      </w:pPr>
      <w:del w:id="5632" w:author="Melissa Nichols" w:date="2017-07-12T14:40:00Z">
        <w:r w:rsidRPr="007F29B6" w:rsidDel="004B2516">
          <w:rPr>
            <w:color w:val="000000"/>
            <w:rPrChange w:id="5633" w:author="Melissa Nichols" w:date="2017-07-12T15:04:00Z">
              <w:rPr>
                <w:color w:val="000000"/>
              </w:rPr>
            </w:rPrChange>
          </w:rPr>
          <w:delText>make -j4 install-tools</w:delText>
        </w:r>
      </w:del>
    </w:p>
    <w:p w14:paraId="65F5757A" w14:textId="01EC4115" w:rsidR="00526A1B" w:rsidRPr="007F29B6" w:rsidDel="004B2516" w:rsidRDefault="00526A1B">
      <w:pPr>
        <w:spacing w:line="240" w:lineRule="auto"/>
        <w:rPr>
          <w:del w:id="5634" w:author="Melissa Nichols" w:date="2017-07-12T14:40:00Z"/>
          <w:color w:val="000000"/>
          <w:rPrChange w:id="5635" w:author="Melissa Nichols" w:date="2017-07-12T15:04:00Z">
            <w:rPr>
              <w:del w:id="5636" w:author="Melissa Nichols" w:date="2017-07-12T14:40:00Z"/>
              <w:color w:val="000000"/>
            </w:rPr>
          </w:rPrChange>
        </w:rPr>
        <w:pPrChange w:id="5637" w:author="Melissa Nichols" w:date="2017-07-12T15:06:00Z">
          <w:pPr>
            <w:pStyle w:val="HTMLPreformatted"/>
          </w:pPr>
        </w:pPrChange>
      </w:pPr>
      <w:del w:id="5638" w:author="Melissa Nichols" w:date="2017-07-12T14:40:00Z">
        <w:r w:rsidRPr="007F29B6" w:rsidDel="004B2516">
          <w:rPr>
            <w:color w:val="000000"/>
            <w:rPrChange w:id="5639" w:author="Melissa Nichols" w:date="2017-07-12T15:04:00Z">
              <w:rPr>
                <w:color w:val="000000"/>
              </w:rPr>
            </w:rPrChange>
          </w:rPr>
          <w:delText>echo "GRUB_CMDLINE_XEN_DEFAULT=\"dom0_mem=4096M,max:4096M dom0_max_vcpus=4 dom0_vcpus_pin=true hap_1gb=false hap_2mb=false altp2m=1 flask_enforcing=1$</w:delText>
        </w:r>
      </w:del>
    </w:p>
    <w:p w14:paraId="14A8BBAA" w14:textId="122321EA" w:rsidR="00526A1B" w:rsidRPr="007F29B6" w:rsidDel="004B2516" w:rsidRDefault="00526A1B">
      <w:pPr>
        <w:spacing w:line="240" w:lineRule="auto"/>
        <w:rPr>
          <w:del w:id="5640" w:author="Melissa Nichols" w:date="2017-07-12T14:40:00Z"/>
          <w:color w:val="000000"/>
          <w:rPrChange w:id="5641" w:author="Melissa Nichols" w:date="2017-07-12T15:04:00Z">
            <w:rPr>
              <w:del w:id="5642" w:author="Melissa Nichols" w:date="2017-07-12T14:40:00Z"/>
              <w:color w:val="000000"/>
            </w:rPr>
          </w:rPrChange>
        </w:rPr>
        <w:pPrChange w:id="5643" w:author="Melissa Nichols" w:date="2017-07-12T15:06:00Z">
          <w:pPr>
            <w:pStyle w:val="HTMLPreformatted"/>
          </w:pPr>
        </w:pPrChange>
      </w:pPr>
      <w:del w:id="5644" w:author="Melissa Nichols" w:date="2017-07-12T14:40:00Z">
        <w:r w:rsidRPr="007F29B6" w:rsidDel="004B2516">
          <w:rPr>
            <w:color w:val="000000"/>
            <w:rPrChange w:id="5645" w:author="Melissa Nichols" w:date="2017-07-12T15:04:00Z">
              <w:rPr>
                <w:color w:val="000000"/>
              </w:rPr>
            </w:rPrChange>
          </w:rPr>
          <w:delText>echo "/usr/local/lib" &gt; /etc/ld.so.conf.d/xen.conf</w:delText>
        </w:r>
      </w:del>
    </w:p>
    <w:p w14:paraId="28342347" w14:textId="606C2DBB" w:rsidR="00526A1B" w:rsidRPr="007F29B6" w:rsidDel="004B2516" w:rsidRDefault="00526A1B">
      <w:pPr>
        <w:spacing w:line="240" w:lineRule="auto"/>
        <w:rPr>
          <w:del w:id="5646" w:author="Melissa Nichols" w:date="2017-07-12T14:40:00Z"/>
          <w:color w:val="000000"/>
          <w:rPrChange w:id="5647" w:author="Melissa Nichols" w:date="2017-07-12T15:04:00Z">
            <w:rPr>
              <w:del w:id="5648" w:author="Melissa Nichols" w:date="2017-07-12T14:40:00Z"/>
              <w:color w:val="000000"/>
            </w:rPr>
          </w:rPrChange>
        </w:rPr>
        <w:pPrChange w:id="5649" w:author="Melissa Nichols" w:date="2017-07-12T15:06:00Z">
          <w:pPr>
            <w:pStyle w:val="HTMLPreformatted"/>
          </w:pPr>
        </w:pPrChange>
      </w:pPr>
      <w:del w:id="5650" w:author="Melissa Nichols" w:date="2017-07-12T14:40:00Z">
        <w:r w:rsidRPr="007F29B6" w:rsidDel="004B2516">
          <w:rPr>
            <w:color w:val="000000"/>
            <w:rPrChange w:id="5651" w:author="Melissa Nichols" w:date="2017-07-12T15:04:00Z">
              <w:rPr>
                <w:color w:val="000000"/>
              </w:rPr>
            </w:rPrChange>
          </w:rPr>
          <w:delText>ldconfig</w:delText>
        </w:r>
      </w:del>
    </w:p>
    <w:p w14:paraId="733A2F4F" w14:textId="3373257E" w:rsidR="00526A1B" w:rsidRPr="007F29B6" w:rsidDel="004B2516" w:rsidRDefault="00526A1B">
      <w:pPr>
        <w:spacing w:line="240" w:lineRule="auto"/>
        <w:rPr>
          <w:del w:id="5652" w:author="Melissa Nichols" w:date="2017-07-12T14:40:00Z"/>
          <w:color w:val="000000"/>
          <w:rPrChange w:id="5653" w:author="Melissa Nichols" w:date="2017-07-12T15:04:00Z">
            <w:rPr>
              <w:del w:id="5654" w:author="Melissa Nichols" w:date="2017-07-12T14:40:00Z"/>
              <w:color w:val="000000"/>
            </w:rPr>
          </w:rPrChange>
        </w:rPr>
        <w:pPrChange w:id="5655" w:author="Melissa Nichols" w:date="2017-07-12T15:06:00Z">
          <w:pPr>
            <w:pStyle w:val="HTMLPreformatted"/>
          </w:pPr>
        </w:pPrChange>
      </w:pPr>
      <w:del w:id="5656" w:author="Melissa Nichols" w:date="2017-07-12T14:40:00Z">
        <w:r w:rsidRPr="007F29B6" w:rsidDel="004B2516">
          <w:rPr>
            <w:color w:val="000000"/>
            <w:rPrChange w:id="5657" w:author="Melissa Nichols" w:date="2017-07-12T15:04:00Z">
              <w:rPr>
                <w:color w:val="000000"/>
              </w:rPr>
            </w:rPrChange>
          </w:rPr>
          <w:delText>echo "none /proc/xen xenfs defaults,nofail 0 0" &gt;&gt; /etc/fstab</w:delText>
        </w:r>
      </w:del>
    </w:p>
    <w:p w14:paraId="1A35E5B5" w14:textId="2E4E92E6" w:rsidR="00526A1B" w:rsidRPr="007F29B6" w:rsidDel="004B2516" w:rsidRDefault="00526A1B">
      <w:pPr>
        <w:spacing w:line="240" w:lineRule="auto"/>
        <w:rPr>
          <w:del w:id="5658" w:author="Melissa Nichols" w:date="2017-07-12T14:40:00Z"/>
          <w:color w:val="000000"/>
          <w:rPrChange w:id="5659" w:author="Melissa Nichols" w:date="2017-07-12T15:04:00Z">
            <w:rPr>
              <w:del w:id="5660" w:author="Melissa Nichols" w:date="2017-07-12T14:40:00Z"/>
              <w:color w:val="000000"/>
            </w:rPr>
          </w:rPrChange>
        </w:rPr>
        <w:pPrChange w:id="5661" w:author="Melissa Nichols" w:date="2017-07-12T15:06:00Z">
          <w:pPr>
            <w:pStyle w:val="HTMLPreformatted"/>
          </w:pPr>
        </w:pPrChange>
      </w:pPr>
      <w:del w:id="5662" w:author="Melissa Nichols" w:date="2017-07-12T14:40:00Z">
        <w:r w:rsidRPr="007F29B6" w:rsidDel="004B2516">
          <w:rPr>
            <w:color w:val="000000"/>
            <w:rPrChange w:id="5663" w:author="Melissa Nichols" w:date="2017-07-12T15:04:00Z">
              <w:rPr>
                <w:color w:val="000000"/>
              </w:rPr>
            </w:rPrChange>
          </w:rPr>
          <w:delText>echo "xen-evtchn" &gt;&gt; /etc/modules</w:delText>
        </w:r>
      </w:del>
    </w:p>
    <w:p w14:paraId="20BA1BE9" w14:textId="49D62581" w:rsidR="00526A1B" w:rsidRPr="007F29B6" w:rsidDel="004B2516" w:rsidRDefault="00526A1B">
      <w:pPr>
        <w:spacing w:line="240" w:lineRule="auto"/>
        <w:rPr>
          <w:del w:id="5664" w:author="Melissa Nichols" w:date="2017-07-12T14:40:00Z"/>
          <w:color w:val="000000"/>
          <w:rPrChange w:id="5665" w:author="Melissa Nichols" w:date="2017-07-12T15:04:00Z">
            <w:rPr>
              <w:del w:id="5666" w:author="Melissa Nichols" w:date="2017-07-12T14:40:00Z"/>
              <w:color w:val="000000"/>
            </w:rPr>
          </w:rPrChange>
        </w:rPr>
        <w:pPrChange w:id="5667" w:author="Melissa Nichols" w:date="2017-07-12T15:06:00Z">
          <w:pPr>
            <w:pStyle w:val="HTMLPreformatted"/>
          </w:pPr>
        </w:pPrChange>
      </w:pPr>
      <w:del w:id="5668" w:author="Melissa Nichols" w:date="2017-07-12T14:40:00Z">
        <w:r w:rsidRPr="007F29B6" w:rsidDel="004B2516">
          <w:rPr>
            <w:color w:val="000000"/>
            <w:rPrChange w:id="5669" w:author="Melissa Nichols" w:date="2017-07-12T15:04:00Z">
              <w:rPr>
                <w:color w:val="000000"/>
              </w:rPr>
            </w:rPrChange>
          </w:rPr>
          <w:delText>echo "xen-privcmd" &gt;&gt; /etc/modules</w:delText>
        </w:r>
      </w:del>
    </w:p>
    <w:p w14:paraId="1ECD743E" w14:textId="6C20370A" w:rsidR="00526A1B" w:rsidRPr="007F29B6" w:rsidDel="004B2516" w:rsidRDefault="00526A1B">
      <w:pPr>
        <w:spacing w:line="240" w:lineRule="auto"/>
        <w:rPr>
          <w:del w:id="5670" w:author="Melissa Nichols" w:date="2017-07-12T14:40:00Z"/>
          <w:color w:val="000000"/>
          <w:rPrChange w:id="5671" w:author="Melissa Nichols" w:date="2017-07-12T15:04:00Z">
            <w:rPr>
              <w:del w:id="5672" w:author="Melissa Nichols" w:date="2017-07-12T14:40:00Z"/>
              <w:color w:val="000000"/>
            </w:rPr>
          </w:rPrChange>
        </w:rPr>
        <w:pPrChange w:id="5673" w:author="Melissa Nichols" w:date="2017-07-12T15:06:00Z">
          <w:pPr>
            <w:pStyle w:val="HTMLPreformatted"/>
          </w:pPr>
        </w:pPrChange>
      </w:pPr>
      <w:del w:id="5674" w:author="Melissa Nichols" w:date="2017-07-12T14:40:00Z">
        <w:r w:rsidRPr="007F29B6" w:rsidDel="004B2516">
          <w:rPr>
            <w:color w:val="000000"/>
            <w:rPrChange w:id="5675" w:author="Melissa Nichols" w:date="2017-07-12T15:04:00Z">
              <w:rPr>
                <w:color w:val="000000"/>
              </w:rPr>
            </w:rPrChange>
          </w:rPr>
          <w:delText>update-rc.d xencommons defaults 19 18</w:delText>
        </w:r>
      </w:del>
    </w:p>
    <w:p w14:paraId="4AF123A6" w14:textId="4C6DBE48" w:rsidR="00526A1B" w:rsidRPr="007F29B6" w:rsidDel="004B2516" w:rsidRDefault="00526A1B">
      <w:pPr>
        <w:spacing w:line="240" w:lineRule="auto"/>
        <w:rPr>
          <w:del w:id="5676" w:author="Melissa Nichols" w:date="2017-07-12T14:40:00Z"/>
          <w:color w:val="000000"/>
          <w:rPrChange w:id="5677" w:author="Melissa Nichols" w:date="2017-07-12T15:04:00Z">
            <w:rPr>
              <w:del w:id="5678" w:author="Melissa Nichols" w:date="2017-07-12T14:40:00Z"/>
              <w:color w:val="000000"/>
            </w:rPr>
          </w:rPrChange>
        </w:rPr>
        <w:pPrChange w:id="5679" w:author="Melissa Nichols" w:date="2017-07-12T15:06:00Z">
          <w:pPr>
            <w:pStyle w:val="HTMLPreformatted"/>
          </w:pPr>
        </w:pPrChange>
      </w:pPr>
      <w:del w:id="5680" w:author="Melissa Nichols" w:date="2017-07-12T14:40:00Z">
        <w:r w:rsidRPr="007F29B6" w:rsidDel="004B2516">
          <w:rPr>
            <w:color w:val="000000"/>
            <w:rPrChange w:id="5681" w:author="Melissa Nichols" w:date="2017-07-12T15:04:00Z">
              <w:rPr>
                <w:color w:val="000000"/>
              </w:rPr>
            </w:rPrChange>
          </w:rPr>
          <w:delText>update-rc.d xendomains defaults 21 20</w:delText>
        </w:r>
      </w:del>
    </w:p>
    <w:p w14:paraId="1FF168D4" w14:textId="6723CC85" w:rsidR="00944ADF" w:rsidRPr="007F29B6" w:rsidDel="004B2516" w:rsidRDefault="00526A1B">
      <w:pPr>
        <w:spacing w:line="240" w:lineRule="auto"/>
        <w:rPr>
          <w:del w:id="5682" w:author="Melissa Nichols" w:date="2017-07-12T14:40:00Z"/>
          <w:color w:val="000000"/>
          <w:rPrChange w:id="5683" w:author="Melissa Nichols" w:date="2017-07-12T15:04:00Z">
            <w:rPr>
              <w:del w:id="5684" w:author="Melissa Nichols" w:date="2017-07-12T14:40:00Z"/>
              <w:color w:val="000000"/>
            </w:rPr>
          </w:rPrChange>
        </w:rPr>
        <w:pPrChange w:id="5685" w:author="Melissa Nichols" w:date="2017-07-12T15:06:00Z">
          <w:pPr>
            <w:pStyle w:val="HTMLPreformatted"/>
          </w:pPr>
        </w:pPrChange>
      </w:pPr>
      <w:del w:id="5686" w:author="Melissa Nichols" w:date="2017-07-12T14:40:00Z">
        <w:r w:rsidRPr="007F29B6" w:rsidDel="004B2516">
          <w:rPr>
            <w:color w:val="000000"/>
            <w:rPrChange w:id="5687" w:author="Melissa Nichols" w:date="2017-07-12T15:04:00Z">
              <w:rPr>
                <w:color w:val="000000"/>
              </w:rPr>
            </w:rPrChange>
          </w:rPr>
          <w:delText>update-rc.d xen-watchdog defaults 22 23</w:delText>
        </w:r>
      </w:del>
    </w:p>
    <w:p w14:paraId="0B4F5879" w14:textId="6369E6DA" w:rsidR="00944ADF" w:rsidRPr="007F29B6" w:rsidDel="004B2516" w:rsidRDefault="00944ADF">
      <w:pPr>
        <w:spacing w:line="240" w:lineRule="auto"/>
        <w:rPr>
          <w:del w:id="5688" w:author="Melissa Nichols" w:date="2017-07-12T14:40:00Z"/>
          <w:color w:val="000000"/>
          <w:rPrChange w:id="5689" w:author="Melissa Nichols" w:date="2017-07-12T15:04:00Z">
            <w:rPr>
              <w:del w:id="5690" w:author="Melissa Nichols" w:date="2017-07-12T14:40:00Z"/>
              <w:color w:val="000000"/>
            </w:rPr>
          </w:rPrChange>
        </w:rPr>
        <w:pPrChange w:id="5691" w:author="Melissa Nichols" w:date="2017-07-12T15:06:00Z">
          <w:pPr>
            <w:pStyle w:val="HTMLPreformatted"/>
          </w:pPr>
        </w:pPrChange>
      </w:pPr>
    </w:p>
    <w:p w14:paraId="7E01CA0F" w14:textId="3FDD654A" w:rsidR="0066666E" w:rsidRPr="007F29B6" w:rsidDel="004B2516" w:rsidRDefault="0066666E">
      <w:pPr>
        <w:spacing w:line="240" w:lineRule="auto"/>
        <w:rPr>
          <w:del w:id="5692" w:author="Melissa Nichols" w:date="2017-07-12T14:40:00Z"/>
          <w:rPrChange w:id="5693" w:author="Melissa Nichols" w:date="2017-07-12T15:04:00Z">
            <w:rPr>
              <w:del w:id="5694" w:author="Melissa Nichols" w:date="2017-07-12T14:40:00Z"/>
            </w:rPr>
          </w:rPrChange>
        </w:rPr>
        <w:pPrChange w:id="5695" w:author="Melissa Nichols" w:date="2017-07-12T15:06:00Z">
          <w:pPr>
            <w:pStyle w:val="Heading2"/>
          </w:pPr>
        </w:pPrChange>
      </w:pPr>
      <w:del w:id="5696" w:author="Melissa Nichols" w:date="2017-07-12T14:40:00Z">
        <w:r w:rsidRPr="007F29B6" w:rsidDel="004B2516">
          <w:rPr>
            <w:rPrChange w:id="5697" w:author="Melissa Nichols" w:date="2017-07-12T15:04:00Z">
              <w:rPr/>
            </w:rPrChange>
          </w:rPr>
          <w:delText xml:space="preserve">LibVMI </w:delText>
        </w:r>
        <w:r w:rsidR="00526A1B" w:rsidRPr="007F29B6" w:rsidDel="004B2516">
          <w:rPr>
            <w:rPrChange w:id="5698" w:author="Melissa Nichols" w:date="2017-07-12T15:04:00Z">
              <w:rPr/>
            </w:rPrChange>
          </w:rPr>
          <w:delText>libvmiInstall.sh</w:delText>
        </w:r>
      </w:del>
    </w:p>
    <w:p w14:paraId="25B192D1" w14:textId="757275C5" w:rsidR="00526A1B" w:rsidRPr="007F29B6" w:rsidDel="004B2516" w:rsidRDefault="00526A1B">
      <w:pPr>
        <w:spacing w:line="240" w:lineRule="auto"/>
        <w:rPr>
          <w:del w:id="5699" w:author="Melissa Nichols" w:date="2017-07-12T14:40:00Z"/>
          <w:color w:val="000000"/>
          <w:rPrChange w:id="5700" w:author="Melissa Nichols" w:date="2017-07-12T15:04:00Z">
            <w:rPr>
              <w:del w:id="5701" w:author="Melissa Nichols" w:date="2017-07-12T14:40:00Z"/>
              <w:color w:val="000000"/>
            </w:rPr>
          </w:rPrChange>
        </w:rPr>
        <w:pPrChange w:id="5702" w:author="Melissa Nichols" w:date="2017-07-12T15:06:00Z">
          <w:pPr>
            <w:pStyle w:val="HTMLPreformatted"/>
          </w:pPr>
        </w:pPrChange>
      </w:pPr>
      <w:del w:id="5703" w:author="Melissa Nichols" w:date="2017-07-12T14:40:00Z">
        <w:r w:rsidRPr="007F29B6" w:rsidDel="004B2516">
          <w:rPr>
            <w:color w:val="000000"/>
            <w:rPrChange w:id="5704" w:author="Melissa Nichols" w:date="2017-07-12T15:04:00Z">
              <w:rPr>
                <w:color w:val="000000"/>
              </w:rPr>
            </w:rPrChange>
          </w:rPr>
          <w:delText>#!/bin/bash</w:delText>
        </w:r>
      </w:del>
    </w:p>
    <w:p w14:paraId="285A2F06" w14:textId="4B4EC8AD" w:rsidR="00526A1B" w:rsidRPr="007F29B6" w:rsidDel="004B2516" w:rsidRDefault="00526A1B">
      <w:pPr>
        <w:spacing w:line="240" w:lineRule="auto"/>
        <w:rPr>
          <w:del w:id="5705" w:author="Melissa Nichols" w:date="2017-07-12T14:40:00Z"/>
          <w:color w:val="000000"/>
          <w:rPrChange w:id="5706" w:author="Melissa Nichols" w:date="2017-07-12T15:04:00Z">
            <w:rPr>
              <w:del w:id="5707" w:author="Melissa Nichols" w:date="2017-07-12T14:40:00Z"/>
              <w:color w:val="000000"/>
            </w:rPr>
          </w:rPrChange>
        </w:rPr>
        <w:pPrChange w:id="5708" w:author="Melissa Nichols" w:date="2017-07-12T15:06:00Z">
          <w:pPr>
            <w:pStyle w:val="HTMLPreformatted"/>
          </w:pPr>
        </w:pPrChange>
      </w:pPr>
      <w:del w:id="5709" w:author="Melissa Nichols" w:date="2017-07-12T14:40:00Z">
        <w:r w:rsidRPr="007F29B6" w:rsidDel="004B2516">
          <w:rPr>
            <w:color w:val="000000"/>
            <w:rPrChange w:id="5710" w:author="Melissa Nichols" w:date="2017-07-12T15:04:00Z">
              <w:rPr>
                <w:color w:val="000000"/>
              </w:rPr>
            </w:rPrChange>
          </w:rPr>
          <w:delText>cd ~/drakvuf/libvmi</w:delText>
        </w:r>
      </w:del>
    </w:p>
    <w:p w14:paraId="26CABD84" w14:textId="3BED8A11" w:rsidR="00526A1B" w:rsidRPr="007F29B6" w:rsidDel="004B2516" w:rsidRDefault="00526A1B">
      <w:pPr>
        <w:spacing w:line="240" w:lineRule="auto"/>
        <w:rPr>
          <w:del w:id="5711" w:author="Melissa Nichols" w:date="2017-07-12T14:40:00Z"/>
          <w:color w:val="000000"/>
          <w:rPrChange w:id="5712" w:author="Melissa Nichols" w:date="2017-07-12T15:04:00Z">
            <w:rPr>
              <w:del w:id="5713" w:author="Melissa Nichols" w:date="2017-07-12T14:40:00Z"/>
              <w:color w:val="000000"/>
            </w:rPr>
          </w:rPrChange>
        </w:rPr>
        <w:pPrChange w:id="5714" w:author="Melissa Nichols" w:date="2017-07-12T15:06:00Z">
          <w:pPr>
            <w:pStyle w:val="HTMLPreformatted"/>
          </w:pPr>
        </w:pPrChange>
      </w:pPr>
      <w:del w:id="5715" w:author="Melissa Nichols" w:date="2017-07-12T14:40:00Z">
        <w:r w:rsidRPr="007F29B6" w:rsidDel="004B2516">
          <w:rPr>
            <w:color w:val="000000"/>
            <w:rPrChange w:id="5716" w:author="Melissa Nichols" w:date="2017-07-12T15:04:00Z">
              <w:rPr>
                <w:color w:val="000000"/>
              </w:rPr>
            </w:rPrChange>
          </w:rPr>
          <w:delText>./autogen.sh</w:delText>
        </w:r>
      </w:del>
    </w:p>
    <w:p w14:paraId="4AD53D9B" w14:textId="1B57F130" w:rsidR="00944ADF" w:rsidRPr="007F29B6" w:rsidDel="004B2516" w:rsidRDefault="00944ADF">
      <w:pPr>
        <w:spacing w:line="240" w:lineRule="auto"/>
        <w:rPr>
          <w:del w:id="5717" w:author="Melissa Nichols" w:date="2017-07-12T14:40:00Z"/>
          <w:color w:val="000000"/>
          <w:rPrChange w:id="5718" w:author="Melissa Nichols" w:date="2017-07-12T15:04:00Z">
            <w:rPr>
              <w:del w:id="5719" w:author="Melissa Nichols" w:date="2017-07-12T14:40:00Z"/>
              <w:color w:val="000000"/>
            </w:rPr>
          </w:rPrChange>
        </w:rPr>
        <w:pPrChange w:id="5720" w:author="Melissa Nichols" w:date="2017-07-12T15:06:00Z">
          <w:pPr>
            <w:pStyle w:val="HTMLPreformatted"/>
          </w:pPr>
        </w:pPrChange>
      </w:pPr>
      <w:del w:id="5721" w:author="Melissa Nichols" w:date="2017-07-12T14:40:00Z">
        <w:r w:rsidRPr="007F29B6" w:rsidDel="004B2516">
          <w:rPr>
            <w:color w:val="000000"/>
            <w:rPrChange w:id="5722" w:author="Melissa Nichols" w:date="2017-07-12T15:04:00Z">
              <w:rPr>
                <w:color w:val="000000"/>
              </w:rPr>
            </w:rPrChange>
          </w:rPr>
          <w:delText>./configure --disable-kvm</w:delText>
        </w:r>
      </w:del>
    </w:p>
    <w:p w14:paraId="71A9362D" w14:textId="0C8F25FC" w:rsidR="00526A1B" w:rsidRPr="007F29B6" w:rsidDel="004B2516" w:rsidRDefault="00944ADF">
      <w:pPr>
        <w:spacing w:line="240" w:lineRule="auto"/>
        <w:rPr>
          <w:del w:id="5723" w:author="Melissa Nichols" w:date="2017-07-12T14:40:00Z"/>
          <w:rPrChange w:id="5724" w:author="Melissa Nichols" w:date="2017-07-12T15:04:00Z">
            <w:rPr>
              <w:del w:id="5725" w:author="Melissa Nichols" w:date="2017-07-12T14:40:00Z"/>
            </w:rPr>
          </w:rPrChange>
        </w:rPr>
        <w:pPrChange w:id="5726" w:author="Melissa Nichols" w:date="2017-07-12T15:06:00Z">
          <w:pPr>
            <w:pStyle w:val="Heading2"/>
          </w:pPr>
        </w:pPrChange>
      </w:pPr>
      <w:del w:id="5727" w:author="Melissa Nichols" w:date="2017-07-12T14:40:00Z">
        <w:r w:rsidRPr="007F29B6" w:rsidDel="004B2516">
          <w:rPr>
            <w:rPrChange w:id="5728" w:author="Melissa Nichols" w:date="2017-07-12T15:04:00Z">
              <w:rPr/>
            </w:rPrChange>
          </w:rPr>
          <w:delText>Li</w:delText>
        </w:r>
        <w:r w:rsidR="00526A1B" w:rsidRPr="007F29B6" w:rsidDel="004B2516">
          <w:rPr>
            <w:rPrChange w:id="5729" w:author="Melissa Nichols" w:date="2017-07-12T15:04:00Z">
              <w:rPr/>
            </w:rPrChange>
          </w:rPr>
          <w:delText>bVMI xenInstall.sh</w:delText>
        </w:r>
      </w:del>
    </w:p>
    <w:p w14:paraId="03905882" w14:textId="22686155" w:rsidR="00526A1B" w:rsidRPr="007F29B6" w:rsidDel="004B2516" w:rsidRDefault="00944ADF">
      <w:pPr>
        <w:spacing w:line="240" w:lineRule="auto"/>
        <w:rPr>
          <w:del w:id="5730" w:author="Melissa Nichols" w:date="2017-07-12T14:40:00Z"/>
          <w:color w:val="000000"/>
          <w:rPrChange w:id="5731" w:author="Melissa Nichols" w:date="2017-07-12T15:04:00Z">
            <w:rPr>
              <w:del w:id="5732" w:author="Melissa Nichols" w:date="2017-07-12T14:40:00Z"/>
              <w:color w:val="000000"/>
            </w:rPr>
          </w:rPrChange>
        </w:rPr>
        <w:pPrChange w:id="5733" w:author="Melissa Nichols" w:date="2017-07-12T15:06:00Z">
          <w:pPr>
            <w:pStyle w:val="HTMLPreformatted"/>
          </w:pPr>
        </w:pPrChange>
      </w:pPr>
      <w:del w:id="5734" w:author="Melissa Nichols" w:date="2017-07-12T14:40:00Z">
        <w:r w:rsidRPr="007F29B6" w:rsidDel="004B2516">
          <w:rPr>
            <w:color w:val="000000"/>
            <w:rPrChange w:id="5735" w:author="Melissa Nichols" w:date="2017-07-12T15:04:00Z">
              <w:rPr>
                <w:color w:val="000000"/>
              </w:rPr>
            </w:rPrChange>
          </w:rPr>
          <w:delText>#!/bin/bash</w:delText>
        </w:r>
      </w:del>
    </w:p>
    <w:p w14:paraId="53A025F4" w14:textId="30326392" w:rsidR="00944ADF" w:rsidRPr="007F29B6" w:rsidDel="004B2516" w:rsidRDefault="00526A1B">
      <w:pPr>
        <w:spacing w:line="240" w:lineRule="auto"/>
        <w:rPr>
          <w:del w:id="5736" w:author="Melissa Nichols" w:date="2017-07-12T14:40:00Z"/>
          <w:color w:val="000000"/>
          <w:rPrChange w:id="5737" w:author="Melissa Nichols" w:date="2017-07-12T15:04:00Z">
            <w:rPr>
              <w:del w:id="5738" w:author="Melissa Nichols" w:date="2017-07-12T14:40:00Z"/>
              <w:color w:val="000000"/>
            </w:rPr>
          </w:rPrChange>
        </w:rPr>
        <w:pPrChange w:id="5739" w:author="Melissa Nichols" w:date="2017-07-12T15:06:00Z">
          <w:pPr>
            <w:pStyle w:val="HTMLPreformatted"/>
          </w:pPr>
        </w:pPrChange>
      </w:pPr>
      <w:del w:id="5740" w:author="Melissa Nichols" w:date="2017-07-12T14:40:00Z">
        <w:r w:rsidRPr="007F29B6" w:rsidDel="004B2516">
          <w:rPr>
            <w:color w:val="000000"/>
            <w:rPrChange w:id="5741" w:author="Melissa Nichols" w:date="2017-07-12T15:04:00Z">
              <w:rPr>
                <w:color w:val="000000"/>
              </w:rPr>
            </w:rPrChange>
          </w:rPr>
          <w:delText>cd ~</w:delText>
        </w:r>
      </w:del>
    </w:p>
    <w:p w14:paraId="41DCDA5B" w14:textId="05E0D87C" w:rsidR="00526A1B" w:rsidRPr="007F29B6" w:rsidDel="004B2516" w:rsidRDefault="00526A1B">
      <w:pPr>
        <w:spacing w:line="240" w:lineRule="auto"/>
        <w:rPr>
          <w:del w:id="5742" w:author="Melissa Nichols" w:date="2017-07-12T14:40:00Z"/>
          <w:color w:val="000000"/>
          <w:rPrChange w:id="5743" w:author="Melissa Nichols" w:date="2017-07-12T15:04:00Z">
            <w:rPr>
              <w:del w:id="5744" w:author="Melissa Nichols" w:date="2017-07-12T14:40:00Z"/>
              <w:color w:val="000000"/>
            </w:rPr>
          </w:rPrChange>
        </w:rPr>
        <w:pPrChange w:id="5745" w:author="Melissa Nichols" w:date="2017-07-12T15:06:00Z">
          <w:pPr>
            <w:pStyle w:val="HTMLPreformatted"/>
          </w:pPr>
        </w:pPrChange>
      </w:pPr>
      <w:del w:id="5746" w:author="Melissa Nichols" w:date="2017-07-12T14:40:00Z">
        <w:r w:rsidRPr="007F29B6" w:rsidDel="004B2516">
          <w:rPr>
            <w:color w:val="000000"/>
            <w:rPrChange w:id="5747" w:author="Melissa Nichols" w:date="2017-07-12T15:04:00Z">
              <w:rPr>
                <w:color w:val="000000"/>
              </w:rPr>
            </w:rPrChange>
          </w:rPr>
          <w:delText>git clone https://github.com/tklengyel/drakvuf</w:delText>
        </w:r>
      </w:del>
    </w:p>
    <w:p w14:paraId="50B1B14B" w14:textId="5D8079C0" w:rsidR="00526A1B" w:rsidRPr="007F29B6" w:rsidDel="004B2516" w:rsidRDefault="00526A1B">
      <w:pPr>
        <w:spacing w:line="240" w:lineRule="auto"/>
        <w:rPr>
          <w:del w:id="5748" w:author="Melissa Nichols" w:date="2017-07-12T14:40:00Z"/>
          <w:color w:val="000000"/>
          <w:rPrChange w:id="5749" w:author="Melissa Nichols" w:date="2017-07-12T15:04:00Z">
            <w:rPr>
              <w:del w:id="5750" w:author="Melissa Nichols" w:date="2017-07-12T14:40:00Z"/>
              <w:color w:val="000000"/>
            </w:rPr>
          </w:rPrChange>
        </w:rPr>
        <w:pPrChange w:id="5751" w:author="Melissa Nichols" w:date="2017-07-12T15:06:00Z">
          <w:pPr>
            <w:pStyle w:val="HTMLPreformatted"/>
          </w:pPr>
        </w:pPrChange>
      </w:pPr>
      <w:del w:id="5752" w:author="Melissa Nichols" w:date="2017-07-12T14:40:00Z">
        <w:r w:rsidRPr="007F29B6" w:rsidDel="004B2516">
          <w:rPr>
            <w:color w:val="000000"/>
            <w:rPrChange w:id="5753" w:author="Melissa Nichols" w:date="2017-07-12T15:04:00Z">
              <w:rPr>
                <w:color w:val="000000"/>
              </w:rPr>
            </w:rPrChange>
          </w:rPr>
          <w:delText>cd drakvuf</w:delText>
        </w:r>
      </w:del>
    </w:p>
    <w:p w14:paraId="4BEB7B16" w14:textId="31A5AFCE" w:rsidR="00526A1B" w:rsidRPr="007F29B6" w:rsidDel="004B2516" w:rsidRDefault="00526A1B">
      <w:pPr>
        <w:spacing w:line="240" w:lineRule="auto"/>
        <w:rPr>
          <w:del w:id="5754" w:author="Melissa Nichols" w:date="2017-07-12T14:40:00Z"/>
          <w:color w:val="000000"/>
          <w:rPrChange w:id="5755" w:author="Melissa Nichols" w:date="2017-07-12T15:04:00Z">
            <w:rPr>
              <w:del w:id="5756" w:author="Melissa Nichols" w:date="2017-07-12T14:40:00Z"/>
              <w:color w:val="000000"/>
            </w:rPr>
          </w:rPrChange>
        </w:rPr>
        <w:pPrChange w:id="5757" w:author="Melissa Nichols" w:date="2017-07-12T15:06:00Z">
          <w:pPr>
            <w:pStyle w:val="HTMLPreformatted"/>
          </w:pPr>
        </w:pPrChange>
      </w:pPr>
      <w:del w:id="5758" w:author="Melissa Nichols" w:date="2017-07-12T14:40:00Z">
        <w:r w:rsidRPr="007F29B6" w:rsidDel="004B2516">
          <w:rPr>
            <w:color w:val="000000"/>
            <w:rPrChange w:id="5759" w:author="Melissa Nichols" w:date="2017-07-12T15:04:00Z">
              <w:rPr>
                <w:color w:val="000000"/>
              </w:rPr>
            </w:rPrChange>
          </w:rPr>
          <w:delText>git submodule init</w:delText>
        </w:r>
      </w:del>
    </w:p>
    <w:p w14:paraId="23DDE9F7" w14:textId="725D1E29" w:rsidR="00526A1B" w:rsidRPr="007F29B6" w:rsidDel="004B2516" w:rsidRDefault="00526A1B">
      <w:pPr>
        <w:spacing w:line="240" w:lineRule="auto"/>
        <w:rPr>
          <w:del w:id="5760" w:author="Melissa Nichols" w:date="2017-07-12T14:40:00Z"/>
          <w:color w:val="000000"/>
          <w:rPrChange w:id="5761" w:author="Melissa Nichols" w:date="2017-07-12T15:04:00Z">
            <w:rPr>
              <w:del w:id="5762" w:author="Melissa Nichols" w:date="2017-07-12T14:40:00Z"/>
              <w:color w:val="000000"/>
            </w:rPr>
          </w:rPrChange>
        </w:rPr>
        <w:pPrChange w:id="5763" w:author="Melissa Nichols" w:date="2017-07-12T15:06:00Z">
          <w:pPr>
            <w:pStyle w:val="HTMLPreformatted"/>
          </w:pPr>
        </w:pPrChange>
      </w:pPr>
      <w:del w:id="5764" w:author="Melissa Nichols" w:date="2017-07-12T14:40:00Z">
        <w:r w:rsidRPr="007F29B6" w:rsidDel="004B2516">
          <w:rPr>
            <w:color w:val="000000"/>
            <w:rPrChange w:id="5765" w:author="Melissa Nichols" w:date="2017-07-12T15:04:00Z">
              <w:rPr>
                <w:color w:val="000000"/>
              </w:rPr>
            </w:rPrChange>
          </w:rPr>
          <w:delText>git submodule update</w:delText>
        </w:r>
      </w:del>
    </w:p>
    <w:p w14:paraId="13655C95" w14:textId="3319432D" w:rsidR="00526A1B" w:rsidRPr="007F29B6" w:rsidDel="004B2516" w:rsidRDefault="00526A1B">
      <w:pPr>
        <w:spacing w:line="240" w:lineRule="auto"/>
        <w:rPr>
          <w:del w:id="5766" w:author="Melissa Nichols" w:date="2017-07-12T14:40:00Z"/>
          <w:color w:val="000000"/>
          <w:rPrChange w:id="5767" w:author="Melissa Nichols" w:date="2017-07-12T15:04:00Z">
            <w:rPr>
              <w:del w:id="5768" w:author="Melissa Nichols" w:date="2017-07-12T14:40:00Z"/>
              <w:color w:val="000000"/>
            </w:rPr>
          </w:rPrChange>
        </w:rPr>
        <w:pPrChange w:id="5769" w:author="Melissa Nichols" w:date="2017-07-12T15:06:00Z">
          <w:pPr>
            <w:pStyle w:val="HTMLPreformatted"/>
          </w:pPr>
        </w:pPrChange>
      </w:pPr>
      <w:del w:id="5770" w:author="Melissa Nichols" w:date="2017-07-12T14:40:00Z">
        <w:r w:rsidRPr="007F29B6" w:rsidDel="004B2516">
          <w:rPr>
            <w:color w:val="000000"/>
            <w:rPrChange w:id="5771" w:author="Melissa Nichols" w:date="2017-07-12T15:04:00Z">
              <w:rPr>
                <w:color w:val="000000"/>
              </w:rPr>
            </w:rPrChange>
          </w:rPr>
          <w:delText>cd xen</w:delText>
        </w:r>
      </w:del>
    </w:p>
    <w:p w14:paraId="329D8E48" w14:textId="18600088" w:rsidR="00526A1B" w:rsidRPr="007F29B6" w:rsidDel="004B2516" w:rsidRDefault="00526A1B">
      <w:pPr>
        <w:spacing w:line="240" w:lineRule="auto"/>
        <w:rPr>
          <w:del w:id="5772" w:author="Melissa Nichols" w:date="2017-07-12T14:40:00Z"/>
          <w:color w:val="000000"/>
          <w:rPrChange w:id="5773" w:author="Melissa Nichols" w:date="2017-07-12T15:04:00Z">
            <w:rPr>
              <w:del w:id="5774" w:author="Melissa Nichols" w:date="2017-07-12T14:40:00Z"/>
              <w:color w:val="000000"/>
            </w:rPr>
          </w:rPrChange>
        </w:rPr>
        <w:pPrChange w:id="5775" w:author="Melissa Nichols" w:date="2017-07-12T15:06:00Z">
          <w:pPr>
            <w:pStyle w:val="HTMLPreformatted"/>
          </w:pPr>
        </w:pPrChange>
      </w:pPr>
      <w:del w:id="5776" w:author="Melissa Nichols" w:date="2017-07-12T14:40:00Z">
        <w:r w:rsidRPr="007F29B6" w:rsidDel="004B2516">
          <w:rPr>
            <w:color w:val="000000"/>
            <w:rPrChange w:id="5777" w:author="Melissa Nichols" w:date="2017-07-12T15:04:00Z">
              <w:rPr>
                <w:color w:val="000000"/>
              </w:rPr>
            </w:rPrChange>
          </w:rPr>
          <w:delText>./configure --enable-githttp</w:delText>
        </w:r>
      </w:del>
    </w:p>
    <w:p w14:paraId="616824F0" w14:textId="63D864C5" w:rsidR="00526A1B" w:rsidRPr="007F29B6" w:rsidDel="004B2516" w:rsidRDefault="00526A1B">
      <w:pPr>
        <w:spacing w:line="240" w:lineRule="auto"/>
        <w:rPr>
          <w:del w:id="5778" w:author="Melissa Nichols" w:date="2017-07-12T14:40:00Z"/>
          <w:color w:val="000000"/>
          <w:rPrChange w:id="5779" w:author="Melissa Nichols" w:date="2017-07-12T15:04:00Z">
            <w:rPr>
              <w:del w:id="5780" w:author="Melissa Nichols" w:date="2017-07-12T14:40:00Z"/>
              <w:color w:val="000000"/>
            </w:rPr>
          </w:rPrChange>
        </w:rPr>
        <w:pPrChange w:id="5781" w:author="Melissa Nichols" w:date="2017-07-12T15:06:00Z">
          <w:pPr>
            <w:pStyle w:val="HTMLPreformatted"/>
          </w:pPr>
        </w:pPrChange>
      </w:pPr>
      <w:del w:id="5782" w:author="Melissa Nichols" w:date="2017-07-12T14:40:00Z">
        <w:r w:rsidRPr="007F29B6" w:rsidDel="004B2516">
          <w:rPr>
            <w:color w:val="000000"/>
            <w:rPrChange w:id="5783" w:author="Melissa Nichols" w:date="2017-07-12T15:04:00Z">
              <w:rPr>
                <w:color w:val="000000"/>
              </w:rPr>
            </w:rPrChange>
          </w:rPr>
          <w:delText>make -j4 dist-xen</w:delText>
        </w:r>
      </w:del>
    </w:p>
    <w:p w14:paraId="735E01A5" w14:textId="095D8B8A" w:rsidR="00526A1B" w:rsidRPr="007F29B6" w:rsidDel="004B2516" w:rsidRDefault="00526A1B">
      <w:pPr>
        <w:spacing w:line="240" w:lineRule="auto"/>
        <w:rPr>
          <w:del w:id="5784" w:author="Melissa Nichols" w:date="2017-07-12T14:40:00Z"/>
          <w:color w:val="000000"/>
          <w:rPrChange w:id="5785" w:author="Melissa Nichols" w:date="2017-07-12T15:04:00Z">
            <w:rPr>
              <w:del w:id="5786" w:author="Melissa Nichols" w:date="2017-07-12T14:40:00Z"/>
              <w:color w:val="000000"/>
            </w:rPr>
          </w:rPrChange>
        </w:rPr>
        <w:pPrChange w:id="5787" w:author="Melissa Nichols" w:date="2017-07-12T15:06:00Z">
          <w:pPr>
            <w:pStyle w:val="HTMLPreformatted"/>
          </w:pPr>
        </w:pPrChange>
      </w:pPr>
      <w:del w:id="5788" w:author="Melissa Nichols" w:date="2017-07-12T14:40:00Z">
        <w:r w:rsidRPr="007F29B6" w:rsidDel="004B2516">
          <w:rPr>
            <w:color w:val="000000"/>
            <w:rPrChange w:id="5789" w:author="Melissa Nichols" w:date="2017-07-12T15:04:00Z">
              <w:rPr>
                <w:color w:val="000000"/>
              </w:rPr>
            </w:rPrChange>
          </w:rPr>
          <w:delText>make -j4 dist-tools</w:delText>
        </w:r>
      </w:del>
    </w:p>
    <w:p w14:paraId="78721DCF" w14:textId="16F1673D" w:rsidR="00944ADF" w:rsidRPr="007F29B6" w:rsidDel="004B2516" w:rsidRDefault="00944ADF">
      <w:pPr>
        <w:spacing w:line="240" w:lineRule="auto"/>
        <w:rPr>
          <w:del w:id="5790" w:author="Melissa Nichols" w:date="2017-07-12T14:40:00Z"/>
        </w:rPr>
        <w:pPrChange w:id="5791" w:author="Melissa Nichols" w:date="2017-07-12T15:06:00Z">
          <w:pPr>
            <w:spacing w:line="276" w:lineRule="auto"/>
            <w:jc w:val="left"/>
          </w:pPr>
        </w:pPrChange>
      </w:pPr>
      <w:del w:id="5792" w:author="Melissa Nichols" w:date="2017-07-12T14:40:00Z">
        <w:r w:rsidRPr="007F29B6" w:rsidDel="004B2516">
          <w:br w:type="page"/>
          <w:delText>Appendix G: LibVMI Configuration Files</w:delText>
        </w:r>
      </w:del>
    </w:p>
    <w:p w14:paraId="4CEE8C9A" w14:textId="7ACE3618" w:rsidR="00944ADF" w:rsidRPr="00297119" w:rsidDel="004B2516" w:rsidRDefault="00944ADF">
      <w:pPr>
        <w:spacing w:line="240" w:lineRule="auto"/>
        <w:rPr>
          <w:del w:id="5793" w:author="Melissa Nichols" w:date="2017-07-12T14:40:00Z"/>
        </w:rPr>
        <w:pPrChange w:id="5794" w:author="Melissa Nichols" w:date="2017-07-12T15:06:00Z">
          <w:pPr>
            <w:pStyle w:val="Heading2"/>
          </w:pPr>
        </w:pPrChange>
      </w:pPr>
      <w:del w:id="5795" w:author="Melissa Nichols" w:date="2017-07-12T14:40:00Z">
        <w:r w:rsidRPr="00C00E14" w:rsidDel="004B2516">
          <w:delText>Create-DomainU-VM</w:delText>
        </w:r>
      </w:del>
    </w:p>
    <w:p w14:paraId="7694DA44" w14:textId="59519BB5" w:rsidR="00944ADF" w:rsidRPr="0002307C" w:rsidDel="004B2516" w:rsidRDefault="00944ADF">
      <w:pPr>
        <w:spacing w:line="240" w:lineRule="auto"/>
        <w:rPr>
          <w:del w:id="5796" w:author="Melissa Nichols" w:date="2017-07-12T14:40:00Z"/>
          <w:color w:val="000000"/>
        </w:rPr>
        <w:pPrChange w:id="5797" w:author="Melissa Nichols" w:date="2017-07-12T15:06:00Z">
          <w:pPr>
            <w:pStyle w:val="HTMLPreformatted"/>
          </w:pPr>
        </w:pPrChange>
      </w:pPr>
      <w:del w:id="5798" w:author="Melissa Nichols" w:date="2017-07-12T14:40:00Z">
        <w:r w:rsidRPr="004435F1" w:rsidDel="004B2516">
          <w:rPr>
            <w:color w:val="000000"/>
          </w:rPr>
          <w:delText>#kernel="/var/lib/xen/images/ubuntu-netboot/trusty14LTS/vmlinuz"</w:delText>
        </w:r>
      </w:del>
    </w:p>
    <w:p w14:paraId="4786593D" w14:textId="6D0CA1CB" w:rsidR="00944ADF" w:rsidRPr="00C9673D" w:rsidDel="004B2516" w:rsidRDefault="00944ADF">
      <w:pPr>
        <w:spacing w:line="240" w:lineRule="auto"/>
        <w:rPr>
          <w:del w:id="5799" w:author="Melissa Nichols" w:date="2017-07-12T14:40:00Z"/>
          <w:color w:val="000000"/>
        </w:rPr>
        <w:pPrChange w:id="5800" w:author="Melissa Nichols" w:date="2017-07-12T15:06:00Z">
          <w:pPr>
            <w:pStyle w:val="HTMLPreformatted"/>
          </w:pPr>
        </w:pPrChange>
      </w:pPr>
      <w:del w:id="5801" w:author="Melissa Nichols" w:date="2017-07-12T14:40:00Z">
        <w:r w:rsidRPr="003D00A2" w:rsidDel="004B2516">
          <w:rPr>
            <w:color w:val="000000"/>
          </w:rPr>
          <w:delText>#ramdisk="/home/kamen/Do</w:delText>
        </w:r>
        <w:r w:rsidRPr="00EF7B08" w:rsidDel="004B2516">
          <w:rPr>
            <w:color w:val="000000"/>
          </w:rPr>
          <w:delText>wnloads/ubuntu-12.04.5-desktop-amd64.iso"</w:delText>
        </w:r>
      </w:del>
    </w:p>
    <w:p w14:paraId="081A60CA" w14:textId="7B22354C" w:rsidR="00944ADF" w:rsidRPr="007F29B6" w:rsidDel="004B2516" w:rsidRDefault="00944ADF">
      <w:pPr>
        <w:spacing w:line="240" w:lineRule="auto"/>
        <w:rPr>
          <w:del w:id="5802" w:author="Melissa Nichols" w:date="2017-07-12T14:40:00Z"/>
          <w:color w:val="000000"/>
          <w:rPrChange w:id="5803" w:author="Melissa Nichols" w:date="2017-07-12T15:04:00Z">
            <w:rPr>
              <w:del w:id="5804" w:author="Melissa Nichols" w:date="2017-07-12T14:40:00Z"/>
              <w:color w:val="000000"/>
            </w:rPr>
          </w:rPrChange>
        </w:rPr>
        <w:pPrChange w:id="5805" w:author="Melissa Nichols" w:date="2017-07-12T15:06:00Z">
          <w:pPr>
            <w:pStyle w:val="HTMLPreformatted"/>
          </w:pPr>
        </w:pPrChange>
      </w:pPr>
      <w:del w:id="5806" w:author="Melissa Nichols" w:date="2017-07-12T14:40:00Z">
        <w:r w:rsidRPr="009A578F" w:rsidDel="004B2516">
          <w:rPr>
            <w:color w:val="000000"/>
          </w:rPr>
          <w:delText>#ramdisk = "/var/lib/xen/images/ubuntu-netboot/trusty14LTS/initrd.gz"</w:delText>
        </w:r>
      </w:del>
    </w:p>
    <w:p w14:paraId="76FFE0DF" w14:textId="09A2C950" w:rsidR="00944ADF" w:rsidRPr="007F29B6" w:rsidDel="004B2516" w:rsidRDefault="00944ADF">
      <w:pPr>
        <w:spacing w:line="240" w:lineRule="auto"/>
        <w:rPr>
          <w:del w:id="5807" w:author="Melissa Nichols" w:date="2017-07-12T14:40:00Z"/>
          <w:color w:val="000000"/>
          <w:rPrChange w:id="5808" w:author="Melissa Nichols" w:date="2017-07-12T15:04:00Z">
            <w:rPr>
              <w:del w:id="5809" w:author="Melissa Nichols" w:date="2017-07-12T14:40:00Z"/>
              <w:color w:val="000000"/>
            </w:rPr>
          </w:rPrChange>
        </w:rPr>
        <w:pPrChange w:id="5810" w:author="Melissa Nichols" w:date="2017-07-12T15:06:00Z">
          <w:pPr>
            <w:pStyle w:val="HTMLPreformatted"/>
          </w:pPr>
        </w:pPrChange>
      </w:pPr>
      <w:del w:id="5811" w:author="Melissa Nichols" w:date="2017-07-12T14:40:00Z">
        <w:r w:rsidRPr="007F29B6" w:rsidDel="004B2516">
          <w:rPr>
            <w:color w:val="000000"/>
            <w:rPrChange w:id="5812" w:author="Melissa Nichols" w:date="2017-07-12T15:04:00Z">
              <w:rPr>
                <w:color w:val="000000"/>
              </w:rPr>
            </w:rPrChange>
          </w:rPr>
          <w:delText>builder = "hvm"</w:delText>
        </w:r>
      </w:del>
    </w:p>
    <w:p w14:paraId="5162D3C1" w14:textId="54B8D1EE" w:rsidR="00944ADF" w:rsidRPr="007F29B6" w:rsidDel="004B2516" w:rsidRDefault="00944ADF">
      <w:pPr>
        <w:spacing w:line="240" w:lineRule="auto"/>
        <w:rPr>
          <w:del w:id="5813" w:author="Melissa Nichols" w:date="2017-07-12T14:40:00Z"/>
          <w:color w:val="000000"/>
          <w:rPrChange w:id="5814" w:author="Melissa Nichols" w:date="2017-07-12T15:04:00Z">
            <w:rPr>
              <w:del w:id="5815" w:author="Melissa Nichols" w:date="2017-07-12T14:40:00Z"/>
              <w:color w:val="000000"/>
            </w:rPr>
          </w:rPrChange>
        </w:rPr>
        <w:pPrChange w:id="5816" w:author="Melissa Nichols" w:date="2017-07-12T15:06:00Z">
          <w:pPr>
            <w:pStyle w:val="HTMLPreformatted"/>
          </w:pPr>
        </w:pPrChange>
      </w:pPr>
      <w:del w:id="5817" w:author="Melissa Nichols" w:date="2017-07-12T14:40:00Z">
        <w:r w:rsidRPr="007F29B6" w:rsidDel="004B2516">
          <w:rPr>
            <w:color w:val="000000"/>
            <w:rPrChange w:id="5818" w:author="Melissa Nichols" w:date="2017-07-12T15:04:00Z">
              <w:rPr>
                <w:color w:val="000000"/>
              </w:rPr>
            </w:rPrChange>
          </w:rPr>
          <w:delText>name = "ubuntu-hvm"</w:delText>
        </w:r>
      </w:del>
    </w:p>
    <w:p w14:paraId="57627FFC" w14:textId="195F9E9E" w:rsidR="00944ADF" w:rsidRPr="007F29B6" w:rsidDel="004B2516" w:rsidRDefault="00944ADF">
      <w:pPr>
        <w:spacing w:line="240" w:lineRule="auto"/>
        <w:rPr>
          <w:del w:id="5819" w:author="Melissa Nichols" w:date="2017-07-12T14:40:00Z"/>
          <w:color w:val="000000"/>
          <w:rPrChange w:id="5820" w:author="Melissa Nichols" w:date="2017-07-12T15:04:00Z">
            <w:rPr>
              <w:del w:id="5821" w:author="Melissa Nichols" w:date="2017-07-12T14:40:00Z"/>
              <w:color w:val="000000"/>
            </w:rPr>
          </w:rPrChange>
        </w:rPr>
        <w:pPrChange w:id="5822" w:author="Melissa Nichols" w:date="2017-07-12T15:06:00Z">
          <w:pPr>
            <w:pStyle w:val="HTMLPreformatted"/>
          </w:pPr>
        </w:pPrChange>
      </w:pPr>
      <w:del w:id="5823" w:author="Melissa Nichols" w:date="2017-07-12T14:40:00Z">
        <w:r w:rsidRPr="007F29B6" w:rsidDel="004B2516">
          <w:rPr>
            <w:color w:val="000000"/>
            <w:rPrChange w:id="5824" w:author="Melissa Nichols" w:date="2017-07-12T15:04:00Z">
              <w:rPr>
                <w:color w:val="000000"/>
              </w:rPr>
            </w:rPrChange>
          </w:rPr>
          <w:delText>vif=['']</w:delText>
        </w:r>
      </w:del>
    </w:p>
    <w:p w14:paraId="78D4BD76" w14:textId="43CE6C01" w:rsidR="00944ADF" w:rsidRPr="007F29B6" w:rsidDel="004B2516" w:rsidRDefault="00944ADF">
      <w:pPr>
        <w:spacing w:line="240" w:lineRule="auto"/>
        <w:rPr>
          <w:del w:id="5825" w:author="Melissa Nichols" w:date="2017-07-12T14:40:00Z"/>
          <w:color w:val="000000"/>
          <w:rPrChange w:id="5826" w:author="Melissa Nichols" w:date="2017-07-12T15:04:00Z">
            <w:rPr>
              <w:del w:id="5827" w:author="Melissa Nichols" w:date="2017-07-12T14:40:00Z"/>
              <w:color w:val="000000"/>
            </w:rPr>
          </w:rPrChange>
        </w:rPr>
        <w:pPrChange w:id="5828" w:author="Melissa Nichols" w:date="2017-07-12T15:06:00Z">
          <w:pPr>
            <w:pStyle w:val="HTMLPreformatted"/>
          </w:pPr>
        </w:pPrChange>
      </w:pPr>
      <w:del w:id="5829" w:author="Melissa Nichols" w:date="2017-07-12T14:40:00Z">
        <w:r w:rsidRPr="007F29B6" w:rsidDel="004B2516">
          <w:rPr>
            <w:color w:val="000000"/>
            <w:rPrChange w:id="5830" w:author="Melissa Nichols" w:date="2017-07-12T15:04:00Z">
              <w:rPr>
                <w:color w:val="000000"/>
              </w:rPr>
            </w:rPrChange>
          </w:rPr>
          <w:delText>memory = "2048"</w:delText>
        </w:r>
      </w:del>
    </w:p>
    <w:p w14:paraId="14754CAF" w14:textId="127455E3" w:rsidR="00944ADF" w:rsidRPr="007F29B6" w:rsidDel="004B2516" w:rsidRDefault="00944ADF">
      <w:pPr>
        <w:spacing w:line="240" w:lineRule="auto"/>
        <w:rPr>
          <w:del w:id="5831" w:author="Melissa Nichols" w:date="2017-07-12T14:40:00Z"/>
          <w:color w:val="000000"/>
          <w:rPrChange w:id="5832" w:author="Melissa Nichols" w:date="2017-07-12T15:04:00Z">
            <w:rPr>
              <w:del w:id="5833" w:author="Melissa Nichols" w:date="2017-07-12T14:40:00Z"/>
              <w:color w:val="000000"/>
            </w:rPr>
          </w:rPrChange>
        </w:rPr>
        <w:pPrChange w:id="5834" w:author="Melissa Nichols" w:date="2017-07-12T15:06:00Z">
          <w:pPr>
            <w:pStyle w:val="HTMLPreformatted"/>
          </w:pPr>
        </w:pPrChange>
      </w:pPr>
      <w:del w:id="5835" w:author="Melissa Nichols" w:date="2017-07-12T14:40:00Z">
        <w:r w:rsidRPr="007F29B6" w:rsidDel="004B2516">
          <w:rPr>
            <w:color w:val="000000"/>
            <w:rPrChange w:id="5836" w:author="Melissa Nichols" w:date="2017-07-12T15:04:00Z">
              <w:rPr>
                <w:color w:val="000000"/>
              </w:rPr>
            </w:rPrChange>
          </w:rPr>
          <w:delText>vcpus = 2</w:delText>
        </w:r>
      </w:del>
    </w:p>
    <w:p w14:paraId="730B8FF1" w14:textId="0C39BA26" w:rsidR="00944ADF" w:rsidRPr="007F29B6" w:rsidDel="004B2516" w:rsidRDefault="00944ADF">
      <w:pPr>
        <w:spacing w:line="240" w:lineRule="auto"/>
        <w:rPr>
          <w:del w:id="5837" w:author="Melissa Nichols" w:date="2017-07-12T14:40:00Z"/>
          <w:color w:val="000000"/>
          <w:rPrChange w:id="5838" w:author="Melissa Nichols" w:date="2017-07-12T15:04:00Z">
            <w:rPr>
              <w:del w:id="5839" w:author="Melissa Nichols" w:date="2017-07-12T14:40:00Z"/>
              <w:color w:val="000000"/>
            </w:rPr>
          </w:rPrChange>
        </w:rPr>
        <w:pPrChange w:id="5840" w:author="Melissa Nichols" w:date="2017-07-12T15:06:00Z">
          <w:pPr>
            <w:pStyle w:val="HTMLPreformatted"/>
          </w:pPr>
        </w:pPrChange>
      </w:pPr>
      <w:del w:id="5841" w:author="Melissa Nichols" w:date="2017-07-12T14:40:00Z">
        <w:r w:rsidRPr="007F29B6" w:rsidDel="004B2516">
          <w:rPr>
            <w:color w:val="000000"/>
            <w:rPrChange w:id="5842" w:author="Melissa Nichols" w:date="2017-07-12T15:04:00Z">
              <w:rPr>
                <w:color w:val="000000"/>
              </w:rPr>
            </w:rPrChange>
          </w:rPr>
          <w:delText>disk = ['/dev/data/lvm-ubuntu,raw,xvda,w','file:/home/kamen/Downloads/ubuntu-12$</w:delText>
        </w:r>
      </w:del>
    </w:p>
    <w:p w14:paraId="1D9DFD80" w14:textId="292FD96B" w:rsidR="00944ADF" w:rsidRPr="007F29B6" w:rsidDel="004B2516" w:rsidRDefault="00944ADF">
      <w:pPr>
        <w:spacing w:line="240" w:lineRule="auto"/>
        <w:rPr>
          <w:del w:id="5843" w:author="Melissa Nichols" w:date="2017-07-12T14:40:00Z"/>
          <w:color w:val="000000"/>
          <w:rPrChange w:id="5844" w:author="Melissa Nichols" w:date="2017-07-12T15:04:00Z">
            <w:rPr>
              <w:del w:id="5845" w:author="Melissa Nichols" w:date="2017-07-12T14:40:00Z"/>
              <w:color w:val="000000"/>
            </w:rPr>
          </w:rPrChange>
        </w:rPr>
        <w:pPrChange w:id="5846" w:author="Melissa Nichols" w:date="2017-07-12T15:06:00Z">
          <w:pPr>
            <w:pStyle w:val="HTMLPreformatted"/>
          </w:pPr>
        </w:pPrChange>
      </w:pPr>
      <w:del w:id="5847" w:author="Melissa Nichols" w:date="2017-07-12T14:40:00Z">
        <w:r w:rsidRPr="007F29B6" w:rsidDel="004B2516">
          <w:rPr>
            <w:color w:val="000000"/>
            <w:rPrChange w:id="5848" w:author="Melissa Nichols" w:date="2017-07-12T15:04:00Z">
              <w:rPr>
                <w:color w:val="000000"/>
              </w:rPr>
            </w:rPrChange>
          </w:rPr>
          <w:delText>#disk = ['file:/home/kamen/Downloads/ubuntu-14.04.5-desktop-amd64.iso,hda,w']</w:delText>
        </w:r>
      </w:del>
    </w:p>
    <w:p w14:paraId="5112CF2C" w14:textId="4A020BF3" w:rsidR="00944ADF" w:rsidRPr="007F29B6" w:rsidDel="004B2516" w:rsidRDefault="00944ADF">
      <w:pPr>
        <w:spacing w:line="240" w:lineRule="auto"/>
        <w:rPr>
          <w:del w:id="5849" w:author="Melissa Nichols" w:date="2017-07-12T14:40:00Z"/>
          <w:color w:val="000000"/>
          <w:rPrChange w:id="5850" w:author="Melissa Nichols" w:date="2017-07-12T15:04:00Z">
            <w:rPr>
              <w:del w:id="5851" w:author="Melissa Nichols" w:date="2017-07-12T14:40:00Z"/>
              <w:color w:val="000000"/>
            </w:rPr>
          </w:rPrChange>
        </w:rPr>
        <w:pPrChange w:id="5852" w:author="Melissa Nichols" w:date="2017-07-12T15:06:00Z">
          <w:pPr>
            <w:pStyle w:val="HTMLPreformatted"/>
          </w:pPr>
        </w:pPrChange>
      </w:pPr>
      <w:del w:id="5853" w:author="Melissa Nichols" w:date="2017-07-12T14:40:00Z">
        <w:r w:rsidRPr="007F29B6" w:rsidDel="004B2516">
          <w:rPr>
            <w:color w:val="000000"/>
            <w:rPrChange w:id="5854" w:author="Melissa Nichols" w:date="2017-07-12T15:04:00Z">
              <w:rPr>
                <w:color w:val="000000"/>
              </w:rPr>
            </w:rPrChange>
          </w:rPr>
          <w:delText>#disk = ['/dev/data/lvm-ubuntu,raw,xvda,rw']</w:delText>
        </w:r>
      </w:del>
    </w:p>
    <w:p w14:paraId="59A2A340" w14:textId="217A8889" w:rsidR="00944ADF" w:rsidRPr="007F29B6" w:rsidDel="004B2516" w:rsidRDefault="00944ADF">
      <w:pPr>
        <w:spacing w:line="240" w:lineRule="auto"/>
        <w:rPr>
          <w:del w:id="5855" w:author="Melissa Nichols" w:date="2017-07-12T14:40:00Z"/>
          <w:color w:val="000000"/>
          <w:rPrChange w:id="5856" w:author="Melissa Nichols" w:date="2017-07-12T15:04:00Z">
            <w:rPr>
              <w:del w:id="5857" w:author="Melissa Nichols" w:date="2017-07-12T14:40:00Z"/>
              <w:color w:val="000000"/>
            </w:rPr>
          </w:rPrChange>
        </w:rPr>
        <w:pPrChange w:id="5858" w:author="Melissa Nichols" w:date="2017-07-12T15:06:00Z">
          <w:pPr>
            <w:pStyle w:val="HTMLPreformatted"/>
          </w:pPr>
        </w:pPrChange>
      </w:pPr>
      <w:del w:id="5859" w:author="Melissa Nichols" w:date="2017-07-12T14:40:00Z">
        <w:r w:rsidRPr="007F29B6" w:rsidDel="004B2516">
          <w:rPr>
            <w:color w:val="000000"/>
            <w:rPrChange w:id="5860" w:author="Melissa Nichols" w:date="2017-07-12T15:04:00Z">
              <w:rPr>
                <w:color w:val="000000"/>
              </w:rPr>
            </w:rPrChange>
          </w:rPr>
          <w:delText>sdl=0</w:delText>
        </w:r>
      </w:del>
    </w:p>
    <w:p w14:paraId="4F5DA70A" w14:textId="1DB82BDA" w:rsidR="00944ADF" w:rsidRPr="007F29B6" w:rsidDel="004B2516" w:rsidRDefault="00944ADF">
      <w:pPr>
        <w:spacing w:line="240" w:lineRule="auto"/>
        <w:rPr>
          <w:del w:id="5861" w:author="Melissa Nichols" w:date="2017-07-12T14:40:00Z"/>
          <w:color w:val="000000"/>
          <w:rPrChange w:id="5862" w:author="Melissa Nichols" w:date="2017-07-12T15:04:00Z">
            <w:rPr>
              <w:del w:id="5863" w:author="Melissa Nichols" w:date="2017-07-12T14:40:00Z"/>
              <w:color w:val="000000"/>
            </w:rPr>
          </w:rPrChange>
        </w:rPr>
        <w:pPrChange w:id="5864" w:author="Melissa Nichols" w:date="2017-07-12T15:06:00Z">
          <w:pPr>
            <w:pStyle w:val="HTMLPreformatted"/>
          </w:pPr>
        </w:pPrChange>
      </w:pPr>
      <w:del w:id="5865" w:author="Melissa Nichols" w:date="2017-07-12T14:40:00Z">
        <w:r w:rsidRPr="007F29B6" w:rsidDel="004B2516">
          <w:rPr>
            <w:color w:val="000000"/>
            <w:rPrChange w:id="5866" w:author="Melissa Nichols" w:date="2017-07-12T15:04:00Z">
              <w:rPr>
                <w:color w:val="000000"/>
              </w:rPr>
            </w:rPrChange>
          </w:rPr>
          <w:delText>vnc = 1</w:delText>
        </w:r>
      </w:del>
    </w:p>
    <w:p w14:paraId="56DE0DD6" w14:textId="1C63D954" w:rsidR="00944ADF" w:rsidRPr="007F29B6" w:rsidDel="004B2516" w:rsidRDefault="00944ADF">
      <w:pPr>
        <w:spacing w:line="240" w:lineRule="auto"/>
        <w:rPr>
          <w:del w:id="5867" w:author="Melissa Nichols" w:date="2017-07-12T14:40:00Z"/>
          <w:color w:val="000000"/>
          <w:rPrChange w:id="5868" w:author="Melissa Nichols" w:date="2017-07-12T15:04:00Z">
            <w:rPr>
              <w:del w:id="5869" w:author="Melissa Nichols" w:date="2017-07-12T14:40:00Z"/>
              <w:color w:val="000000"/>
            </w:rPr>
          </w:rPrChange>
        </w:rPr>
        <w:pPrChange w:id="5870" w:author="Melissa Nichols" w:date="2017-07-12T15:06:00Z">
          <w:pPr>
            <w:pStyle w:val="HTMLPreformatted"/>
          </w:pPr>
        </w:pPrChange>
      </w:pPr>
      <w:del w:id="5871" w:author="Melissa Nichols" w:date="2017-07-12T14:40:00Z">
        <w:r w:rsidRPr="007F29B6" w:rsidDel="004B2516">
          <w:rPr>
            <w:color w:val="000000"/>
            <w:rPrChange w:id="5872" w:author="Melissa Nichols" w:date="2017-07-12T15:04:00Z">
              <w:rPr>
                <w:color w:val="000000"/>
              </w:rPr>
            </w:rPrChange>
          </w:rPr>
          <w:delText>stdvga=0</w:delText>
        </w:r>
      </w:del>
    </w:p>
    <w:p w14:paraId="1FC5B777" w14:textId="1C430E6A" w:rsidR="00944ADF" w:rsidRPr="007F29B6" w:rsidDel="004B2516" w:rsidRDefault="00944ADF">
      <w:pPr>
        <w:spacing w:line="240" w:lineRule="auto"/>
        <w:rPr>
          <w:del w:id="5873" w:author="Melissa Nichols" w:date="2017-07-12T14:40:00Z"/>
          <w:color w:val="000000"/>
          <w:rPrChange w:id="5874" w:author="Melissa Nichols" w:date="2017-07-12T15:04:00Z">
            <w:rPr>
              <w:del w:id="5875" w:author="Melissa Nichols" w:date="2017-07-12T14:40:00Z"/>
              <w:color w:val="000000"/>
            </w:rPr>
          </w:rPrChange>
        </w:rPr>
        <w:pPrChange w:id="5876" w:author="Melissa Nichols" w:date="2017-07-12T15:06:00Z">
          <w:pPr>
            <w:pStyle w:val="HTMLPreformatted"/>
          </w:pPr>
        </w:pPrChange>
      </w:pPr>
      <w:del w:id="5877" w:author="Melissa Nichols" w:date="2017-07-12T14:40:00Z">
        <w:r w:rsidRPr="007F29B6" w:rsidDel="004B2516">
          <w:rPr>
            <w:color w:val="000000"/>
            <w:rPrChange w:id="5878" w:author="Melissa Nichols" w:date="2017-07-12T15:04:00Z">
              <w:rPr>
                <w:color w:val="000000"/>
              </w:rPr>
            </w:rPrChange>
          </w:rPr>
          <w:delText>serial='pty'</w:delText>
        </w:r>
      </w:del>
    </w:p>
    <w:p w14:paraId="7F1C1935" w14:textId="58BF9C6C" w:rsidR="00944ADF" w:rsidRPr="007F29B6" w:rsidDel="004B2516" w:rsidRDefault="00944ADF">
      <w:pPr>
        <w:spacing w:line="240" w:lineRule="auto"/>
        <w:rPr>
          <w:del w:id="5879" w:author="Melissa Nichols" w:date="2017-07-12T14:40:00Z"/>
          <w:color w:val="000000"/>
          <w:rPrChange w:id="5880" w:author="Melissa Nichols" w:date="2017-07-12T15:04:00Z">
            <w:rPr>
              <w:del w:id="5881" w:author="Melissa Nichols" w:date="2017-07-12T14:40:00Z"/>
              <w:color w:val="000000"/>
            </w:rPr>
          </w:rPrChange>
        </w:rPr>
        <w:pPrChange w:id="5882" w:author="Melissa Nichols" w:date="2017-07-12T15:06:00Z">
          <w:pPr>
            <w:pStyle w:val="HTMLPreformatted"/>
          </w:pPr>
        </w:pPrChange>
      </w:pPr>
      <w:del w:id="5883" w:author="Melissa Nichols" w:date="2017-07-12T14:40:00Z">
        <w:r w:rsidRPr="007F29B6" w:rsidDel="004B2516">
          <w:rPr>
            <w:color w:val="000000"/>
            <w:rPrChange w:id="5884" w:author="Melissa Nichols" w:date="2017-07-12T15:04:00Z">
              <w:rPr>
                <w:color w:val="000000"/>
              </w:rPr>
            </w:rPrChange>
          </w:rPr>
          <w:delText>tsc_mode="default"</w:delText>
        </w:r>
      </w:del>
    </w:p>
    <w:p w14:paraId="7400034E" w14:textId="4DD71CD5" w:rsidR="00944ADF" w:rsidRPr="007F29B6" w:rsidDel="004B2516" w:rsidRDefault="00944ADF">
      <w:pPr>
        <w:spacing w:line="240" w:lineRule="auto"/>
        <w:rPr>
          <w:del w:id="5885" w:author="Melissa Nichols" w:date="2017-07-12T14:40:00Z"/>
          <w:color w:val="000000"/>
          <w:rPrChange w:id="5886" w:author="Melissa Nichols" w:date="2017-07-12T15:04:00Z">
            <w:rPr>
              <w:del w:id="5887" w:author="Melissa Nichols" w:date="2017-07-12T14:40:00Z"/>
              <w:color w:val="000000"/>
            </w:rPr>
          </w:rPrChange>
        </w:rPr>
        <w:pPrChange w:id="5888" w:author="Melissa Nichols" w:date="2017-07-12T15:06:00Z">
          <w:pPr>
            <w:pStyle w:val="HTMLPreformatted"/>
          </w:pPr>
        </w:pPrChange>
      </w:pPr>
      <w:del w:id="5889" w:author="Melissa Nichols" w:date="2017-07-12T14:40:00Z">
        <w:r w:rsidRPr="007F29B6" w:rsidDel="004B2516">
          <w:rPr>
            <w:color w:val="000000"/>
            <w:rPrChange w:id="5890" w:author="Melissa Nichols" w:date="2017-07-12T15:04:00Z">
              <w:rPr>
                <w:color w:val="000000"/>
              </w:rPr>
            </w:rPrChange>
          </w:rPr>
          <w:delText>boot="cd"</w:delText>
        </w:r>
      </w:del>
    </w:p>
    <w:p w14:paraId="3F8BCDAF" w14:textId="31015017" w:rsidR="00944ADF" w:rsidRPr="007F29B6" w:rsidDel="004B2516" w:rsidRDefault="00944ADF">
      <w:pPr>
        <w:spacing w:line="240" w:lineRule="auto"/>
        <w:rPr>
          <w:del w:id="5891" w:author="Melissa Nichols" w:date="2017-07-12T14:40:00Z"/>
          <w:rPrChange w:id="5892" w:author="Melissa Nichols" w:date="2017-07-12T15:04:00Z">
            <w:rPr>
              <w:del w:id="5893" w:author="Melissa Nichols" w:date="2017-07-12T14:40:00Z"/>
            </w:rPr>
          </w:rPrChange>
        </w:rPr>
        <w:pPrChange w:id="5894" w:author="Melissa Nichols" w:date="2017-07-12T15:06:00Z">
          <w:pPr>
            <w:pStyle w:val="Heading2"/>
          </w:pPr>
        </w:pPrChange>
      </w:pPr>
      <w:del w:id="5895" w:author="Melissa Nichols" w:date="2017-07-12T14:40:00Z">
        <w:r w:rsidRPr="007F29B6" w:rsidDel="004B2516">
          <w:rPr>
            <w:rPrChange w:id="5896" w:author="Melissa Nichols" w:date="2017-07-12T15:04:00Z">
              <w:rPr/>
            </w:rPrChange>
          </w:rPr>
          <w:delText>DomainU-Offsets</w:delText>
        </w:r>
      </w:del>
    </w:p>
    <w:p w14:paraId="715E8046" w14:textId="7BEFCC63" w:rsidR="00944ADF" w:rsidRPr="007F29B6" w:rsidDel="004B2516" w:rsidRDefault="00944ADF">
      <w:pPr>
        <w:spacing w:line="240" w:lineRule="auto"/>
        <w:rPr>
          <w:del w:id="5897" w:author="Melissa Nichols" w:date="2017-07-12T14:40:00Z"/>
          <w:color w:val="000000"/>
          <w:rPrChange w:id="5898" w:author="Melissa Nichols" w:date="2017-07-12T15:04:00Z">
            <w:rPr>
              <w:del w:id="5899" w:author="Melissa Nichols" w:date="2017-07-12T14:40:00Z"/>
              <w:color w:val="000000"/>
            </w:rPr>
          </w:rPrChange>
        </w:rPr>
        <w:pPrChange w:id="5900" w:author="Melissa Nichols" w:date="2017-07-12T15:06:00Z">
          <w:pPr>
            <w:pStyle w:val="HTMLPreformatted"/>
          </w:pPr>
        </w:pPrChange>
      </w:pPr>
      <w:del w:id="5901" w:author="Melissa Nichols" w:date="2017-07-12T14:40:00Z">
        <w:r w:rsidRPr="007F29B6" w:rsidDel="004B2516">
          <w:rPr>
            <w:color w:val="000000"/>
            <w:rPrChange w:id="5902" w:author="Melissa Nichols" w:date="2017-07-12T15:04:00Z">
              <w:rPr>
                <w:color w:val="000000"/>
              </w:rPr>
            </w:rPrChange>
          </w:rPr>
          <w:delText>ubuntu-hvm</w:delText>
        </w:r>
      </w:del>
    </w:p>
    <w:p w14:paraId="516BE521" w14:textId="3980E821" w:rsidR="00944ADF" w:rsidRPr="007F29B6" w:rsidDel="004B2516" w:rsidRDefault="00944ADF">
      <w:pPr>
        <w:spacing w:line="240" w:lineRule="auto"/>
        <w:rPr>
          <w:del w:id="5903" w:author="Melissa Nichols" w:date="2017-07-12T14:40:00Z"/>
          <w:color w:val="000000"/>
          <w:rPrChange w:id="5904" w:author="Melissa Nichols" w:date="2017-07-12T15:04:00Z">
            <w:rPr>
              <w:del w:id="5905" w:author="Melissa Nichols" w:date="2017-07-12T14:40:00Z"/>
              <w:color w:val="000000"/>
            </w:rPr>
          </w:rPrChange>
        </w:rPr>
        <w:pPrChange w:id="5906" w:author="Melissa Nichols" w:date="2017-07-12T15:06:00Z">
          <w:pPr>
            <w:pStyle w:val="HTMLPreformatted"/>
          </w:pPr>
        </w:pPrChange>
      </w:pPr>
    </w:p>
    <w:p w14:paraId="33420BD0" w14:textId="7B18E227" w:rsidR="00944ADF" w:rsidRPr="007F29B6" w:rsidDel="004B2516" w:rsidRDefault="00944ADF">
      <w:pPr>
        <w:spacing w:line="240" w:lineRule="auto"/>
        <w:rPr>
          <w:del w:id="5907" w:author="Melissa Nichols" w:date="2017-07-12T14:40:00Z"/>
          <w:color w:val="000000"/>
          <w:rPrChange w:id="5908" w:author="Melissa Nichols" w:date="2017-07-12T15:04:00Z">
            <w:rPr>
              <w:del w:id="5909" w:author="Melissa Nichols" w:date="2017-07-12T14:40:00Z"/>
              <w:color w:val="000000"/>
            </w:rPr>
          </w:rPrChange>
        </w:rPr>
        <w:pPrChange w:id="5910" w:author="Melissa Nichols" w:date="2017-07-12T15:06:00Z">
          <w:pPr>
            <w:pStyle w:val="HTMLPreformatted"/>
          </w:pPr>
        </w:pPrChange>
      </w:pPr>
      <w:del w:id="5911" w:author="Melissa Nichols" w:date="2017-07-12T14:40:00Z">
        <w:r w:rsidRPr="007F29B6" w:rsidDel="004B2516">
          <w:rPr>
            <w:color w:val="000000"/>
            <w:rPrChange w:id="5912" w:author="Melissa Nichols" w:date="2017-07-12T15:04:00Z">
              <w:rPr>
                <w:color w:val="000000"/>
              </w:rPr>
            </w:rPrChange>
          </w:rPr>
          <w:delText xml:space="preserve"> {</w:delText>
        </w:r>
      </w:del>
    </w:p>
    <w:p w14:paraId="07CC08D3" w14:textId="70EA6C96" w:rsidR="00944ADF" w:rsidRPr="007F29B6" w:rsidDel="004B2516" w:rsidRDefault="00944ADF">
      <w:pPr>
        <w:spacing w:line="240" w:lineRule="auto"/>
        <w:rPr>
          <w:del w:id="5913" w:author="Melissa Nichols" w:date="2017-07-12T14:40:00Z"/>
          <w:color w:val="000000"/>
          <w:rPrChange w:id="5914" w:author="Melissa Nichols" w:date="2017-07-12T15:04:00Z">
            <w:rPr>
              <w:del w:id="5915" w:author="Melissa Nichols" w:date="2017-07-12T14:40:00Z"/>
              <w:color w:val="000000"/>
            </w:rPr>
          </w:rPrChange>
        </w:rPr>
        <w:pPrChange w:id="5916" w:author="Melissa Nichols" w:date="2017-07-12T15:06:00Z">
          <w:pPr>
            <w:pStyle w:val="HTMLPreformatted"/>
          </w:pPr>
        </w:pPrChange>
      </w:pPr>
      <w:del w:id="5917" w:author="Melissa Nichols" w:date="2017-07-12T14:40:00Z">
        <w:r w:rsidRPr="007F29B6" w:rsidDel="004B2516">
          <w:rPr>
            <w:color w:val="000000"/>
            <w:rPrChange w:id="5918" w:author="Melissa Nichols" w:date="2017-07-12T15:04:00Z">
              <w:rPr>
                <w:color w:val="000000"/>
              </w:rPr>
            </w:rPrChange>
          </w:rPr>
          <w:delText>ostype = "Linux";</w:delText>
        </w:r>
      </w:del>
    </w:p>
    <w:p w14:paraId="397B4D76" w14:textId="08EBDCAC" w:rsidR="00944ADF" w:rsidRPr="007F29B6" w:rsidDel="004B2516" w:rsidRDefault="00944ADF">
      <w:pPr>
        <w:spacing w:line="240" w:lineRule="auto"/>
        <w:rPr>
          <w:del w:id="5919" w:author="Melissa Nichols" w:date="2017-07-12T14:40:00Z"/>
          <w:color w:val="000000"/>
          <w:rPrChange w:id="5920" w:author="Melissa Nichols" w:date="2017-07-12T15:04:00Z">
            <w:rPr>
              <w:del w:id="5921" w:author="Melissa Nichols" w:date="2017-07-12T14:40:00Z"/>
              <w:color w:val="000000"/>
            </w:rPr>
          </w:rPrChange>
        </w:rPr>
        <w:pPrChange w:id="5922" w:author="Melissa Nichols" w:date="2017-07-12T15:06:00Z">
          <w:pPr>
            <w:pStyle w:val="HTMLPreformatted"/>
          </w:pPr>
        </w:pPrChange>
      </w:pPr>
      <w:del w:id="5923" w:author="Melissa Nichols" w:date="2017-07-12T14:40:00Z">
        <w:r w:rsidRPr="007F29B6" w:rsidDel="004B2516">
          <w:rPr>
            <w:color w:val="000000"/>
            <w:rPrChange w:id="5924" w:author="Melissa Nichols" w:date="2017-07-12T15:04:00Z">
              <w:rPr>
                <w:color w:val="000000"/>
              </w:rPr>
            </w:rPrChange>
          </w:rPr>
          <w:delText>sysmap = "/boot/System.map-4.8.0-36-generic";</w:delText>
        </w:r>
      </w:del>
    </w:p>
    <w:p w14:paraId="4A57744B" w14:textId="76F6866E" w:rsidR="00944ADF" w:rsidRPr="007F29B6" w:rsidDel="004B2516" w:rsidRDefault="00944ADF">
      <w:pPr>
        <w:spacing w:line="240" w:lineRule="auto"/>
        <w:rPr>
          <w:del w:id="5925" w:author="Melissa Nichols" w:date="2017-07-12T14:40:00Z"/>
          <w:color w:val="000000"/>
          <w:rPrChange w:id="5926" w:author="Melissa Nichols" w:date="2017-07-12T15:04:00Z">
            <w:rPr>
              <w:del w:id="5927" w:author="Melissa Nichols" w:date="2017-07-12T14:40:00Z"/>
              <w:color w:val="000000"/>
            </w:rPr>
          </w:rPrChange>
        </w:rPr>
        <w:pPrChange w:id="5928" w:author="Melissa Nichols" w:date="2017-07-12T15:06:00Z">
          <w:pPr>
            <w:pStyle w:val="HTMLPreformatted"/>
          </w:pPr>
        </w:pPrChange>
      </w:pPr>
      <w:del w:id="5929" w:author="Melissa Nichols" w:date="2017-07-12T14:40:00Z">
        <w:r w:rsidRPr="007F29B6" w:rsidDel="004B2516">
          <w:rPr>
            <w:color w:val="000000"/>
            <w:rPrChange w:id="5930" w:author="Melissa Nichols" w:date="2017-07-12T15:04:00Z">
              <w:rPr>
                <w:color w:val="000000"/>
              </w:rPr>
            </w:rPrChange>
          </w:rPr>
          <w:delText>linux_name = 0x678;</w:delText>
        </w:r>
      </w:del>
    </w:p>
    <w:p w14:paraId="18154594" w14:textId="361071A1" w:rsidR="00944ADF" w:rsidRPr="007F29B6" w:rsidDel="004B2516" w:rsidRDefault="00944ADF">
      <w:pPr>
        <w:spacing w:line="240" w:lineRule="auto"/>
        <w:rPr>
          <w:del w:id="5931" w:author="Melissa Nichols" w:date="2017-07-12T14:40:00Z"/>
          <w:color w:val="000000"/>
          <w:rPrChange w:id="5932" w:author="Melissa Nichols" w:date="2017-07-12T15:04:00Z">
            <w:rPr>
              <w:del w:id="5933" w:author="Melissa Nichols" w:date="2017-07-12T14:40:00Z"/>
              <w:color w:val="000000"/>
            </w:rPr>
          </w:rPrChange>
        </w:rPr>
        <w:pPrChange w:id="5934" w:author="Melissa Nichols" w:date="2017-07-12T15:06:00Z">
          <w:pPr>
            <w:pStyle w:val="HTMLPreformatted"/>
          </w:pPr>
        </w:pPrChange>
      </w:pPr>
      <w:del w:id="5935" w:author="Melissa Nichols" w:date="2017-07-12T14:40:00Z">
        <w:r w:rsidRPr="007F29B6" w:rsidDel="004B2516">
          <w:rPr>
            <w:color w:val="000000"/>
            <w:rPrChange w:id="5936" w:author="Melissa Nichols" w:date="2017-07-12T15:04:00Z">
              <w:rPr>
                <w:color w:val="000000"/>
              </w:rPr>
            </w:rPrChange>
          </w:rPr>
          <w:delText>linux_tasks = 0x3c8;</w:delText>
        </w:r>
      </w:del>
    </w:p>
    <w:p w14:paraId="031AFA90" w14:textId="57E62B1D" w:rsidR="00944ADF" w:rsidRPr="007F29B6" w:rsidDel="004B2516" w:rsidRDefault="00944ADF">
      <w:pPr>
        <w:spacing w:line="240" w:lineRule="auto"/>
        <w:rPr>
          <w:del w:id="5937" w:author="Melissa Nichols" w:date="2017-07-12T14:40:00Z"/>
          <w:color w:val="000000"/>
          <w:rPrChange w:id="5938" w:author="Melissa Nichols" w:date="2017-07-12T15:04:00Z">
            <w:rPr>
              <w:del w:id="5939" w:author="Melissa Nichols" w:date="2017-07-12T14:40:00Z"/>
              <w:color w:val="000000"/>
            </w:rPr>
          </w:rPrChange>
        </w:rPr>
        <w:pPrChange w:id="5940" w:author="Melissa Nichols" w:date="2017-07-12T15:06:00Z">
          <w:pPr>
            <w:pStyle w:val="HTMLPreformatted"/>
          </w:pPr>
        </w:pPrChange>
      </w:pPr>
      <w:del w:id="5941" w:author="Melissa Nichols" w:date="2017-07-12T14:40:00Z">
        <w:r w:rsidRPr="007F29B6" w:rsidDel="004B2516">
          <w:rPr>
            <w:color w:val="000000"/>
            <w:rPrChange w:id="5942" w:author="Melissa Nichols" w:date="2017-07-12T15:04:00Z">
              <w:rPr>
                <w:color w:val="000000"/>
              </w:rPr>
            </w:rPrChange>
          </w:rPr>
          <w:delText>linux_mm = 0x418;</w:delText>
        </w:r>
      </w:del>
    </w:p>
    <w:p w14:paraId="3D0B17D7" w14:textId="03710ABC" w:rsidR="00944ADF" w:rsidRPr="007F29B6" w:rsidDel="004B2516" w:rsidRDefault="00944ADF">
      <w:pPr>
        <w:spacing w:line="240" w:lineRule="auto"/>
        <w:rPr>
          <w:del w:id="5943" w:author="Melissa Nichols" w:date="2017-07-12T14:40:00Z"/>
          <w:color w:val="000000"/>
          <w:rPrChange w:id="5944" w:author="Melissa Nichols" w:date="2017-07-12T15:04:00Z">
            <w:rPr>
              <w:del w:id="5945" w:author="Melissa Nichols" w:date="2017-07-12T14:40:00Z"/>
              <w:color w:val="000000"/>
            </w:rPr>
          </w:rPrChange>
        </w:rPr>
        <w:pPrChange w:id="5946" w:author="Melissa Nichols" w:date="2017-07-12T15:06:00Z">
          <w:pPr>
            <w:pStyle w:val="HTMLPreformatted"/>
          </w:pPr>
        </w:pPrChange>
      </w:pPr>
      <w:del w:id="5947" w:author="Melissa Nichols" w:date="2017-07-12T14:40:00Z">
        <w:r w:rsidRPr="007F29B6" w:rsidDel="004B2516">
          <w:rPr>
            <w:color w:val="000000"/>
            <w:rPrChange w:id="5948" w:author="Melissa Nichols" w:date="2017-07-12T15:04:00Z">
              <w:rPr>
                <w:color w:val="000000"/>
              </w:rPr>
            </w:rPrChange>
          </w:rPr>
          <w:delText>linux_pid = 0x4c8;</w:delText>
        </w:r>
      </w:del>
    </w:p>
    <w:p w14:paraId="6D9E6F6B" w14:textId="260A1415" w:rsidR="00944ADF" w:rsidRPr="007F29B6" w:rsidDel="004B2516" w:rsidRDefault="00944ADF">
      <w:pPr>
        <w:spacing w:line="240" w:lineRule="auto"/>
        <w:rPr>
          <w:del w:id="5949" w:author="Melissa Nichols" w:date="2017-07-12T14:40:00Z"/>
          <w:color w:val="000000"/>
          <w:rPrChange w:id="5950" w:author="Melissa Nichols" w:date="2017-07-12T15:04:00Z">
            <w:rPr>
              <w:del w:id="5951" w:author="Melissa Nichols" w:date="2017-07-12T14:40:00Z"/>
              <w:color w:val="000000"/>
            </w:rPr>
          </w:rPrChange>
        </w:rPr>
        <w:pPrChange w:id="5952" w:author="Melissa Nichols" w:date="2017-07-12T15:06:00Z">
          <w:pPr>
            <w:pStyle w:val="HTMLPreformatted"/>
          </w:pPr>
        </w:pPrChange>
      </w:pPr>
      <w:del w:id="5953" w:author="Melissa Nichols" w:date="2017-07-12T14:40:00Z">
        <w:r w:rsidRPr="007F29B6" w:rsidDel="004B2516">
          <w:rPr>
            <w:color w:val="000000"/>
            <w:rPrChange w:id="5954" w:author="Melissa Nichols" w:date="2017-07-12T15:04:00Z">
              <w:rPr>
                <w:color w:val="000000"/>
              </w:rPr>
            </w:rPrChange>
          </w:rPr>
          <w:delText>linux_pgd = 0x40;</w:delText>
        </w:r>
      </w:del>
    </w:p>
    <w:p w14:paraId="72254452" w14:textId="6BB122DF" w:rsidR="00944ADF" w:rsidRPr="007F29B6" w:rsidDel="004B2516" w:rsidRDefault="00944ADF">
      <w:pPr>
        <w:spacing w:line="240" w:lineRule="auto"/>
        <w:rPr>
          <w:del w:id="5955" w:author="Melissa Nichols" w:date="2017-07-12T14:40:00Z"/>
          <w:color w:val="000000"/>
          <w:rPrChange w:id="5956" w:author="Melissa Nichols" w:date="2017-07-12T15:04:00Z">
            <w:rPr>
              <w:del w:id="5957" w:author="Melissa Nichols" w:date="2017-07-12T14:40:00Z"/>
              <w:color w:val="000000"/>
            </w:rPr>
          </w:rPrChange>
        </w:rPr>
        <w:pPrChange w:id="5958" w:author="Melissa Nichols" w:date="2017-07-12T15:06:00Z">
          <w:pPr>
            <w:pStyle w:val="HTMLPreformatted"/>
          </w:pPr>
        </w:pPrChange>
      </w:pPr>
    </w:p>
    <w:p w14:paraId="1ABADFB9" w14:textId="0FB42FBB" w:rsidR="00944ADF" w:rsidRPr="007F29B6" w:rsidDel="004B2516" w:rsidRDefault="00944ADF">
      <w:pPr>
        <w:spacing w:line="240" w:lineRule="auto"/>
        <w:rPr>
          <w:del w:id="5959" w:author="Melissa Nichols" w:date="2017-07-12T14:40:00Z"/>
          <w:color w:val="000000"/>
          <w:rPrChange w:id="5960" w:author="Melissa Nichols" w:date="2017-07-12T15:04:00Z">
            <w:rPr>
              <w:del w:id="5961" w:author="Melissa Nichols" w:date="2017-07-12T14:40:00Z"/>
              <w:color w:val="000000"/>
            </w:rPr>
          </w:rPrChange>
        </w:rPr>
        <w:pPrChange w:id="5962" w:author="Melissa Nichols" w:date="2017-07-12T15:06:00Z">
          <w:pPr>
            <w:pStyle w:val="HTMLPreformatted"/>
          </w:pPr>
        </w:pPrChange>
      </w:pPr>
      <w:del w:id="5963" w:author="Melissa Nichols" w:date="2017-07-12T14:40:00Z">
        <w:r w:rsidRPr="007F29B6" w:rsidDel="004B2516">
          <w:rPr>
            <w:color w:val="000000"/>
            <w:rPrChange w:id="5964" w:author="Melissa Nichols" w:date="2017-07-12T15:04:00Z">
              <w:rPr>
                <w:color w:val="000000"/>
              </w:rPr>
            </w:rPrChange>
          </w:rPr>
          <w:delText>}</w:delText>
        </w:r>
      </w:del>
    </w:p>
    <w:p w14:paraId="0E257F45" w14:textId="4B65B8FE" w:rsidR="00944ADF" w:rsidRPr="007F29B6" w:rsidDel="004B2516" w:rsidRDefault="00944ADF">
      <w:pPr>
        <w:spacing w:line="240" w:lineRule="auto"/>
        <w:rPr>
          <w:del w:id="5965" w:author="Melissa Nichols" w:date="2017-07-12T14:40:00Z"/>
          <w:rPrChange w:id="5966" w:author="Melissa Nichols" w:date="2017-07-12T15:04:00Z">
            <w:rPr>
              <w:del w:id="5967" w:author="Melissa Nichols" w:date="2017-07-12T14:40:00Z"/>
            </w:rPr>
          </w:rPrChange>
        </w:rPr>
        <w:pPrChange w:id="5968" w:author="Melissa Nichols" w:date="2017-07-12T15:06:00Z">
          <w:pPr>
            <w:pStyle w:val="Heading2"/>
          </w:pPr>
        </w:pPrChange>
      </w:pPr>
      <w:del w:id="5969" w:author="Melissa Nichols" w:date="2017-07-12T14:40:00Z">
        <w:r w:rsidRPr="007F29B6" w:rsidDel="004B2516">
          <w:rPr>
            <w:rPrChange w:id="5970" w:author="Melissa Nichols" w:date="2017-07-12T15:04:00Z">
              <w:rPr/>
            </w:rPrChange>
          </w:rPr>
          <w:delText>NetworkInterface</w:delText>
        </w:r>
      </w:del>
    </w:p>
    <w:p w14:paraId="4F904358" w14:textId="1EBF872F" w:rsidR="00944ADF" w:rsidRPr="007F29B6" w:rsidDel="004B2516" w:rsidRDefault="00944ADF">
      <w:pPr>
        <w:spacing w:line="240" w:lineRule="auto"/>
        <w:rPr>
          <w:del w:id="5971" w:author="Melissa Nichols" w:date="2017-07-12T14:40:00Z"/>
          <w:color w:val="000000"/>
          <w:rPrChange w:id="5972" w:author="Melissa Nichols" w:date="2017-07-12T15:04:00Z">
            <w:rPr>
              <w:del w:id="5973" w:author="Melissa Nichols" w:date="2017-07-12T14:40:00Z"/>
              <w:color w:val="000000"/>
            </w:rPr>
          </w:rPrChange>
        </w:rPr>
        <w:pPrChange w:id="5974" w:author="Melissa Nichols" w:date="2017-07-12T15:06:00Z">
          <w:pPr>
            <w:pStyle w:val="HTMLPreformatted"/>
          </w:pPr>
        </w:pPrChange>
      </w:pPr>
      <w:del w:id="5975" w:author="Melissa Nichols" w:date="2017-07-12T14:40:00Z">
        <w:r w:rsidRPr="007F29B6" w:rsidDel="004B2516">
          <w:rPr>
            <w:color w:val="000000"/>
            <w:rPrChange w:id="5976" w:author="Melissa Nichols" w:date="2017-07-12T15:04:00Z">
              <w:rPr>
                <w:color w:val="000000"/>
              </w:rPr>
            </w:rPrChange>
          </w:rPr>
          <w:delText>auto lo eth0 xenbr0</w:delText>
        </w:r>
      </w:del>
    </w:p>
    <w:p w14:paraId="6C747988" w14:textId="26317981" w:rsidR="00944ADF" w:rsidRPr="007F29B6" w:rsidDel="004B2516" w:rsidRDefault="00944ADF">
      <w:pPr>
        <w:spacing w:line="240" w:lineRule="auto"/>
        <w:rPr>
          <w:del w:id="5977" w:author="Melissa Nichols" w:date="2017-07-12T14:40:00Z"/>
          <w:color w:val="000000"/>
          <w:rPrChange w:id="5978" w:author="Melissa Nichols" w:date="2017-07-12T15:04:00Z">
            <w:rPr>
              <w:del w:id="5979" w:author="Melissa Nichols" w:date="2017-07-12T14:40:00Z"/>
              <w:color w:val="000000"/>
            </w:rPr>
          </w:rPrChange>
        </w:rPr>
        <w:pPrChange w:id="5980" w:author="Melissa Nichols" w:date="2017-07-12T15:06:00Z">
          <w:pPr>
            <w:pStyle w:val="HTMLPreformatted"/>
          </w:pPr>
        </w:pPrChange>
      </w:pPr>
      <w:del w:id="5981" w:author="Melissa Nichols" w:date="2017-07-12T14:40:00Z">
        <w:r w:rsidRPr="007F29B6" w:rsidDel="004B2516">
          <w:rPr>
            <w:color w:val="000000"/>
            <w:rPrChange w:id="5982" w:author="Melissa Nichols" w:date="2017-07-12T15:04:00Z">
              <w:rPr>
                <w:color w:val="000000"/>
              </w:rPr>
            </w:rPrChange>
          </w:rPr>
          <w:delText>iface lo inet loopback</w:delText>
        </w:r>
      </w:del>
    </w:p>
    <w:p w14:paraId="4B674C31" w14:textId="530F19E3" w:rsidR="00944ADF" w:rsidRPr="007F29B6" w:rsidDel="004B2516" w:rsidRDefault="00944ADF">
      <w:pPr>
        <w:spacing w:line="240" w:lineRule="auto"/>
        <w:rPr>
          <w:del w:id="5983" w:author="Melissa Nichols" w:date="2017-07-12T14:40:00Z"/>
          <w:color w:val="000000"/>
          <w:rPrChange w:id="5984" w:author="Melissa Nichols" w:date="2017-07-12T15:04:00Z">
            <w:rPr>
              <w:del w:id="5985" w:author="Melissa Nichols" w:date="2017-07-12T14:40:00Z"/>
              <w:color w:val="000000"/>
            </w:rPr>
          </w:rPrChange>
        </w:rPr>
        <w:pPrChange w:id="5986" w:author="Melissa Nichols" w:date="2017-07-12T15:06:00Z">
          <w:pPr>
            <w:pStyle w:val="HTMLPreformatted"/>
          </w:pPr>
        </w:pPrChange>
      </w:pPr>
    </w:p>
    <w:p w14:paraId="54E2E252" w14:textId="73574986" w:rsidR="00944ADF" w:rsidRPr="007F29B6" w:rsidDel="004B2516" w:rsidRDefault="00944ADF">
      <w:pPr>
        <w:spacing w:line="240" w:lineRule="auto"/>
        <w:rPr>
          <w:del w:id="5987" w:author="Melissa Nichols" w:date="2017-07-12T14:40:00Z"/>
          <w:color w:val="000000"/>
          <w:rPrChange w:id="5988" w:author="Melissa Nichols" w:date="2017-07-12T15:04:00Z">
            <w:rPr>
              <w:del w:id="5989" w:author="Melissa Nichols" w:date="2017-07-12T14:40:00Z"/>
              <w:color w:val="000000"/>
            </w:rPr>
          </w:rPrChange>
        </w:rPr>
        <w:pPrChange w:id="5990" w:author="Melissa Nichols" w:date="2017-07-12T15:06:00Z">
          <w:pPr>
            <w:pStyle w:val="HTMLPreformatted"/>
          </w:pPr>
        </w:pPrChange>
      </w:pPr>
      <w:del w:id="5991" w:author="Melissa Nichols" w:date="2017-07-12T14:40:00Z">
        <w:r w:rsidRPr="007F29B6" w:rsidDel="004B2516">
          <w:rPr>
            <w:color w:val="000000"/>
            <w:rPrChange w:id="5992" w:author="Melissa Nichols" w:date="2017-07-12T15:04:00Z">
              <w:rPr>
                <w:color w:val="000000"/>
              </w:rPr>
            </w:rPrChange>
          </w:rPr>
          <w:delText>iface xenbr0 inet dhcp</w:delText>
        </w:r>
      </w:del>
    </w:p>
    <w:p w14:paraId="1F113A8F" w14:textId="533FAB63" w:rsidR="00944ADF" w:rsidRPr="007F29B6" w:rsidDel="004B2516" w:rsidRDefault="00944ADF">
      <w:pPr>
        <w:spacing w:line="240" w:lineRule="auto"/>
        <w:rPr>
          <w:del w:id="5993" w:author="Melissa Nichols" w:date="2017-07-12T14:40:00Z"/>
          <w:color w:val="000000"/>
          <w:rPrChange w:id="5994" w:author="Melissa Nichols" w:date="2017-07-12T15:04:00Z">
            <w:rPr>
              <w:del w:id="5995" w:author="Melissa Nichols" w:date="2017-07-12T14:40:00Z"/>
              <w:color w:val="000000"/>
            </w:rPr>
          </w:rPrChange>
        </w:rPr>
        <w:pPrChange w:id="5996" w:author="Melissa Nichols" w:date="2017-07-12T15:06:00Z">
          <w:pPr>
            <w:pStyle w:val="HTMLPreformatted"/>
          </w:pPr>
        </w:pPrChange>
      </w:pPr>
      <w:del w:id="5997" w:author="Melissa Nichols" w:date="2017-07-12T14:40:00Z">
        <w:r w:rsidRPr="007F29B6" w:rsidDel="004B2516">
          <w:rPr>
            <w:color w:val="000000"/>
            <w:rPrChange w:id="5998" w:author="Melissa Nichols" w:date="2017-07-12T15:04:00Z">
              <w:rPr>
                <w:color w:val="000000"/>
              </w:rPr>
            </w:rPrChange>
          </w:rPr>
          <w:delText xml:space="preserve">  bridge_ports eth0</w:delText>
        </w:r>
      </w:del>
    </w:p>
    <w:p w14:paraId="73004076" w14:textId="4C9ED5D9" w:rsidR="00944ADF" w:rsidRPr="007F29B6" w:rsidDel="004B2516" w:rsidRDefault="00944ADF">
      <w:pPr>
        <w:spacing w:line="240" w:lineRule="auto"/>
        <w:rPr>
          <w:del w:id="5999" w:author="Melissa Nichols" w:date="2017-07-12T14:40:00Z"/>
          <w:color w:val="000000"/>
          <w:rPrChange w:id="6000" w:author="Melissa Nichols" w:date="2017-07-12T15:04:00Z">
            <w:rPr>
              <w:del w:id="6001" w:author="Melissa Nichols" w:date="2017-07-12T14:40:00Z"/>
              <w:color w:val="000000"/>
            </w:rPr>
          </w:rPrChange>
        </w:rPr>
        <w:pPrChange w:id="6002" w:author="Melissa Nichols" w:date="2017-07-12T15:06:00Z">
          <w:pPr>
            <w:pStyle w:val="HTMLPreformatted"/>
          </w:pPr>
        </w:pPrChange>
      </w:pPr>
    </w:p>
    <w:p w14:paraId="6BB5D7C4" w14:textId="0CBFE458" w:rsidR="00944ADF" w:rsidRPr="007F29B6" w:rsidDel="004B2516" w:rsidRDefault="00944ADF">
      <w:pPr>
        <w:spacing w:line="240" w:lineRule="auto"/>
        <w:rPr>
          <w:del w:id="6003" w:author="Melissa Nichols" w:date="2017-07-12T14:40:00Z"/>
          <w:color w:val="000000"/>
          <w:rPrChange w:id="6004" w:author="Melissa Nichols" w:date="2017-07-12T15:04:00Z">
            <w:rPr>
              <w:del w:id="6005" w:author="Melissa Nichols" w:date="2017-07-12T14:40:00Z"/>
              <w:color w:val="000000"/>
            </w:rPr>
          </w:rPrChange>
        </w:rPr>
        <w:pPrChange w:id="6006" w:author="Melissa Nichols" w:date="2017-07-12T15:06:00Z">
          <w:pPr>
            <w:pStyle w:val="HTMLPreformatted"/>
          </w:pPr>
        </w:pPrChange>
      </w:pPr>
      <w:del w:id="6007" w:author="Melissa Nichols" w:date="2017-07-12T14:40:00Z">
        <w:r w:rsidRPr="007F29B6" w:rsidDel="004B2516">
          <w:rPr>
            <w:color w:val="000000"/>
            <w:rPrChange w:id="6008" w:author="Melissa Nichols" w:date="2017-07-12T15:04:00Z">
              <w:rPr>
                <w:color w:val="000000"/>
              </w:rPr>
            </w:rPrChange>
          </w:rPr>
          <w:delText>iface eth0 inet manual</w:delText>
        </w:r>
      </w:del>
    </w:p>
    <w:p w14:paraId="7A40440D" w14:textId="15753BB5" w:rsidR="00944ADF" w:rsidRDefault="00C9673D">
      <w:pPr>
        <w:pStyle w:val="Heading1"/>
        <w:rPr>
          <w:ins w:id="6009" w:author="Melissa Nichols" w:date="2017-07-18T14:16:00Z"/>
        </w:rPr>
        <w:pPrChange w:id="6010" w:author="Melissa Nichols" w:date="2017-07-18T11:41:00Z">
          <w:pPr>
            <w:spacing w:line="276" w:lineRule="auto"/>
            <w:jc w:val="left"/>
          </w:pPr>
        </w:pPrChange>
      </w:pPr>
      <w:bookmarkStart w:id="6011" w:name="_Toc488151615"/>
      <w:ins w:id="6012" w:author="Melissa Nichols" w:date="2017-07-18T11:41:00Z">
        <w:r>
          <w:t>Appendix H: Documentation For Instructors and Students</w:t>
        </w:r>
      </w:ins>
      <w:bookmarkEnd w:id="6011"/>
    </w:p>
    <w:p w14:paraId="03C52AB3" w14:textId="77777777" w:rsidR="001D0B62" w:rsidRPr="00A9635B" w:rsidRDefault="001D0B62" w:rsidP="001D0B62">
      <w:pPr>
        <w:jc w:val="center"/>
        <w:rPr>
          <w:ins w:id="6013" w:author="Melissa Nichols" w:date="2017-07-18T14:22:00Z"/>
          <w:rFonts w:cs="Times New Roman"/>
          <w:sz w:val="28"/>
          <w:u w:val="single"/>
        </w:rPr>
      </w:pPr>
      <w:bookmarkStart w:id="6014" w:name="_Hlk485288621"/>
      <w:bookmarkEnd w:id="6014"/>
      <w:ins w:id="6015" w:author="Melissa Nichols" w:date="2017-07-18T14:22:00Z">
        <w:r w:rsidRPr="00A9635B">
          <w:rPr>
            <w:rFonts w:cs="Times New Roman"/>
            <w:sz w:val="28"/>
            <w:u w:val="single"/>
          </w:rPr>
          <w:t>Running a Virtual</w:t>
        </w:r>
        <w:r>
          <w:rPr>
            <w:rFonts w:cs="Times New Roman"/>
            <w:sz w:val="28"/>
            <w:u w:val="single"/>
          </w:rPr>
          <w:t xml:space="preserve"> Attack Scenario in Cloud</w:t>
        </w:r>
        <w:r w:rsidRPr="00A9635B">
          <w:rPr>
            <w:rFonts w:cs="Times New Roman"/>
            <w:sz w:val="28"/>
            <w:u w:val="single"/>
          </w:rPr>
          <w:t>Lab using Metasploit and Metasploitable</w:t>
        </w:r>
      </w:ins>
    </w:p>
    <w:p w14:paraId="3E03B4F2" w14:textId="77777777" w:rsidR="001D0B62" w:rsidRPr="001F6CE6" w:rsidRDefault="001D0B62">
      <w:pPr>
        <w:pStyle w:val="ListParagraph"/>
        <w:numPr>
          <w:ilvl w:val="0"/>
          <w:numId w:val="20"/>
        </w:numPr>
        <w:spacing w:after="160" w:line="259" w:lineRule="auto"/>
        <w:jc w:val="left"/>
        <w:rPr>
          <w:ins w:id="6016" w:author="Melissa Nichols" w:date="2017-07-18T14:22:00Z"/>
          <w:rFonts w:cs="Times New Roman"/>
          <w:b/>
          <w:sz w:val="28"/>
        </w:rPr>
        <w:pPrChange w:id="6017" w:author="Melissa Nichols" w:date="2017-07-18T14:22:00Z">
          <w:pPr>
            <w:pStyle w:val="ListParagraph"/>
            <w:numPr>
              <w:numId w:val="2"/>
            </w:numPr>
            <w:ind w:hanging="360"/>
          </w:pPr>
        </w:pPrChange>
      </w:pPr>
      <w:ins w:id="6018" w:author="Melissa Nichols" w:date="2017-07-18T14:22:00Z">
        <w:r w:rsidRPr="001F6CE6">
          <w:rPr>
            <w:rFonts w:cs="Times New Roman"/>
            <w:b/>
            <w:sz w:val="28"/>
          </w:rPr>
          <w:t>Introduction</w:t>
        </w:r>
      </w:ins>
    </w:p>
    <w:p w14:paraId="2F41904A" w14:textId="77777777" w:rsidR="001D0B62" w:rsidRDefault="001D0B62" w:rsidP="001D0B62">
      <w:pPr>
        <w:pStyle w:val="ListParagraph"/>
        <w:ind w:left="1440" w:firstLine="720"/>
        <w:rPr>
          <w:ins w:id="6019" w:author="Melissa Nichols" w:date="2017-07-18T14:22:00Z"/>
          <w:rFonts w:cs="Times New Roman"/>
        </w:rPr>
      </w:pPr>
      <w:ins w:id="6020" w:author="Melissa Nichols" w:date="2017-07-18T14:22:00Z">
        <w:r w:rsidRPr="00A9635B">
          <w:rPr>
            <w:rFonts w:cs="Times New Roman"/>
          </w:rPr>
          <w:t xml:space="preserve">This documentation is split into two parts: </w:t>
        </w:r>
        <w:r>
          <w:rPr>
            <w:rFonts w:cs="Times New Roman"/>
          </w:rPr>
          <w:t xml:space="preserve">The </w:t>
        </w:r>
        <w:r w:rsidRPr="00A9635B">
          <w:rPr>
            <w:rFonts w:cs="Times New Roman"/>
          </w:rPr>
          <w:t>setting</w:t>
        </w:r>
        <w:r>
          <w:rPr>
            <w:rFonts w:cs="Times New Roman"/>
          </w:rPr>
          <w:t xml:space="preserve"> up of the experiment, and the lab manual.</w:t>
        </w:r>
      </w:ins>
    </w:p>
    <w:p w14:paraId="014941B3" w14:textId="77777777" w:rsidR="001D0B62" w:rsidRDefault="001D0B62" w:rsidP="001D0B62">
      <w:pPr>
        <w:pStyle w:val="ListParagraph"/>
        <w:ind w:left="1440" w:firstLine="540"/>
        <w:rPr>
          <w:ins w:id="6021" w:author="Melissa Nichols" w:date="2017-07-18T14:22:00Z"/>
          <w:rFonts w:cs="Times New Roman"/>
        </w:rPr>
      </w:pPr>
      <w:ins w:id="6022" w:author="Melissa Nichols" w:date="2017-07-18T14:22:00Z">
        <w:r>
          <w:rPr>
            <w:rFonts w:cs="Times New Roman"/>
          </w:rPr>
          <w:t>Setting up the experiment is to be carried out by the instructor. To set up the experiment, four things are necessary:</w:t>
        </w:r>
      </w:ins>
    </w:p>
    <w:p w14:paraId="726A2932" w14:textId="77777777" w:rsidR="001D0B62" w:rsidRPr="00A9635B" w:rsidRDefault="001D0B62">
      <w:pPr>
        <w:pStyle w:val="ListParagraph"/>
        <w:numPr>
          <w:ilvl w:val="2"/>
          <w:numId w:val="24"/>
        </w:numPr>
        <w:spacing w:after="160" w:line="259" w:lineRule="auto"/>
        <w:jc w:val="left"/>
        <w:rPr>
          <w:ins w:id="6023" w:author="Melissa Nichols" w:date="2017-07-18T14:22:00Z"/>
          <w:rFonts w:cs="Times New Roman"/>
        </w:rPr>
        <w:pPrChange w:id="6024" w:author="Melissa Nichols" w:date="2017-07-18T14:22:00Z">
          <w:pPr>
            <w:pStyle w:val="ListParagraph"/>
            <w:numPr>
              <w:ilvl w:val="2"/>
              <w:numId w:val="1"/>
            </w:numPr>
            <w:ind w:left="2160" w:hanging="180"/>
          </w:pPr>
        </w:pPrChange>
      </w:pPr>
      <w:ins w:id="6025" w:author="Melissa Nichols" w:date="2017-07-18T14:22:00Z">
        <w:r w:rsidRPr="00A9635B">
          <w:rPr>
            <w:rFonts w:cs="Times New Roman"/>
          </w:rPr>
          <w:t>A CloudLab account</w:t>
        </w:r>
        <w:r w:rsidRPr="00A9635B">
          <w:rPr>
            <w:rFonts w:cs="Times New Roman"/>
            <w:b/>
          </w:rPr>
          <w:t xml:space="preserve"> (</w:t>
        </w:r>
        <w:r w:rsidRPr="00102395">
          <w:rPr>
            <w:rFonts w:ascii="Courier New" w:hAnsi="Courier New" w:cs="Courier New"/>
            <w:b/>
          </w:rPr>
          <w:t>https://www.cloudlab.us/login.php</w:t>
        </w:r>
        <w:r w:rsidRPr="00A9635B">
          <w:rPr>
            <w:rFonts w:cs="Times New Roman"/>
            <w:b/>
          </w:rPr>
          <w:t>)</w:t>
        </w:r>
      </w:ins>
    </w:p>
    <w:p w14:paraId="6DBB53B4" w14:textId="77777777" w:rsidR="001D0B62" w:rsidRPr="00102395" w:rsidRDefault="001D0B62">
      <w:pPr>
        <w:pStyle w:val="ListParagraph"/>
        <w:numPr>
          <w:ilvl w:val="2"/>
          <w:numId w:val="24"/>
        </w:numPr>
        <w:spacing w:after="160" w:line="259" w:lineRule="auto"/>
        <w:jc w:val="left"/>
        <w:rPr>
          <w:ins w:id="6026" w:author="Melissa Nichols" w:date="2017-07-18T14:22:00Z"/>
          <w:rFonts w:ascii="Courier New" w:hAnsi="Courier New" w:cs="Courier New"/>
        </w:rPr>
        <w:pPrChange w:id="6027" w:author="Melissa Nichols" w:date="2017-07-18T14:22:00Z">
          <w:pPr>
            <w:pStyle w:val="ListParagraph"/>
            <w:numPr>
              <w:ilvl w:val="2"/>
              <w:numId w:val="1"/>
            </w:numPr>
            <w:ind w:left="2160" w:hanging="180"/>
          </w:pPr>
        </w:pPrChange>
      </w:pPr>
      <w:ins w:id="6028" w:author="Melissa Nichols" w:date="2017-07-18T14:22:00Z">
        <w:r w:rsidRPr="00A9635B">
          <w:rPr>
            <w:rFonts w:cs="Times New Roman"/>
          </w:rPr>
          <w:t>MobaXterm, an</w:t>
        </w:r>
        <w:r>
          <w:rPr>
            <w:rFonts w:cs="Times New Roman"/>
          </w:rPr>
          <w:t xml:space="preserve"> open-source SSH client[1]</w:t>
        </w:r>
        <w:r w:rsidRPr="00102395">
          <w:rPr>
            <w:rFonts w:cs="Times New Roman"/>
            <w:b/>
          </w:rPr>
          <w:t>(</w:t>
        </w:r>
        <w:r>
          <w:fldChar w:fldCharType="begin"/>
        </w:r>
        <w:r>
          <w:instrText xml:space="preserve"> HYPERLINK "http://mobaxterm.mobatek.net/" </w:instrText>
        </w:r>
        <w:r>
          <w:fldChar w:fldCharType="separate"/>
        </w:r>
        <w:r w:rsidRPr="00102395">
          <w:rPr>
            <w:rStyle w:val="Hyperlink"/>
            <w:rFonts w:ascii="Courier New" w:hAnsi="Courier New" w:cs="Courier New"/>
            <w:b/>
          </w:rPr>
          <w:t>http://mobaxterm.mobatek.net/</w:t>
        </w:r>
        <w:r>
          <w:rPr>
            <w:rStyle w:val="Hyperlink"/>
            <w:rFonts w:ascii="Courier New" w:hAnsi="Courier New" w:cs="Courier New"/>
            <w:b/>
          </w:rPr>
          <w:fldChar w:fldCharType="end"/>
        </w:r>
        <w:r w:rsidRPr="00102395">
          <w:rPr>
            <w:rFonts w:ascii="Courier New" w:hAnsi="Courier New" w:cs="Courier New"/>
            <w:b/>
          </w:rPr>
          <w:t>)</w:t>
        </w:r>
      </w:ins>
    </w:p>
    <w:p w14:paraId="46872563" w14:textId="77777777" w:rsidR="001D0B62" w:rsidRPr="00FC0BA3" w:rsidRDefault="001D0B62">
      <w:pPr>
        <w:pStyle w:val="ListParagraph"/>
        <w:numPr>
          <w:ilvl w:val="2"/>
          <w:numId w:val="24"/>
        </w:numPr>
        <w:spacing w:after="160" w:line="259" w:lineRule="auto"/>
        <w:jc w:val="left"/>
        <w:rPr>
          <w:ins w:id="6029" w:author="Melissa Nichols" w:date="2017-07-18T14:22:00Z"/>
          <w:rFonts w:cs="Times New Roman"/>
        </w:rPr>
        <w:pPrChange w:id="6030" w:author="Melissa Nichols" w:date="2017-07-18T14:22:00Z">
          <w:pPr>
            <w:pStyle w:val="ListParagraph"/>
            <w:numPr>
              <w:ilvl w:val="2"/>
              <w:numId w:val="1"/>
            </w:numPr>
            <w:ind w:left="2160" w:hanging="180"/>
          </w:pPr>
        </w:pPrChange>
      </w:pPr>
      <w:ins w:id="6031" w:author="Melissa Nichols" w:date="2017-07-18T14:22:00Z">
        <w:r w:rsidRPr="00FC0BA3">
          <w:rPr>
            <w:rFonts w:cs="Times New Roman"/>
          </w:rPr>
          <w:t xml:space="preserve">The </w:t>
        </w:r>
        <w:r>
          <w:rPr>
            <w:rFonts w:cs="Times New Roman"/>
          </w:rPr>
          <w:t>Metasploitable[2] and Metasploit[3]</w:t>
        </w:r>
        <w:r w:rsidRPr="00FC0BA3">
          <w:rPr>
            <w:rFonts w:cs="Times New Roman"/>
          </w:rPr>
          <w:t xml:space="preserve"> images, which can be found here:</w:t>
        </w:r>
        <w:r w:rsidRPr="00FC0BA3">
          <w:t xml:space="preserve"> </w:t>
        </w:r>
      </w:ins>
    </w:p>
    <w:p w14:paraId="49B230B0" w14:textId="77777777" w:rsidR="001D0B62" w:rsidRPr="00102395" w:rsidRDefault="001D0B62" w:rsidP="001D0B62">
      <w:pPr>
        <w:pStyle w:val="ListParagraph"/>
        <w:ind w:left="2160"/>
        <w:rPr>
          <w:ins w:id="6032" w:author="Melissa Nichols" w:date="2017-07-18T14:22:00Z"/>
          <w:rFonts w:ascii="Courier New" w:hAnsi="Courier New" w:cs="Courier New"/>
          <w:b/>
        </w:rPr>
      </w:pPr>
      <w:ins w:id="6033" w:author="Melissa Nichols" w:date="2017-07-18T14:22:00Z">
        <w:r>
          <w:fldChar w:fldCharType="begin"/>
        </w:r>
        <w:r>
          <w:instrText xml:space="preserve"> HYPERLINK "https://archive.org/download/Metasploitable/Metasploitable.vmdk" \t "_blank" </w:instrText>
        </w:r>
        <w:r>
          <w:fldChar w:fldCharType="separate"/>
        </w:r>
        <w:r w:rsidRPr="00102395">
          <w:rPr>
            <w:rStyle w:val="Hyperlink"/>
            <w:rFonts w:ascii="Courier New" w:hAnsi="Courier New" w:cs="Courier New"/>
            <w:b/>
          </w:rPr>
          <w:t>https://archive.org/download/Metasploitable/Metasploitable.vmdk</w:t>
        </w:r>
        <w:r>
          <w:rPr>
            <w:rStyle w:val="Hyperlink"/>
            <w:rFonts w:ascii="Courier New" w:hAnsi="Courier New" w:cs="Courier New"/>
            <w:b/>
          </w:rPr>
          <w:fldChar w:fldCharType="end"/>
        </w:r>
      </w:ins>
    </w:p>
    <w:p w14:paraId="5402B517" w14:textId="77777777" w:rsidR="001D0B62" w:rsidRPr="00102395" w:rsidRDefault="001D0B62" w:rsidP="001D0B62">
      <w:pPr>
        <w:pStyle w:val="ListParagraph"/>
        <w:ind w:left="2160"/>
        <w:rPr>
          <w:ins w:id="6034" w:author="Melissa Nichols" w:date="2017-07-18T14:22:00Z"/>
          <w:rFonts w:ascii="Courier New" w:hAnsi="Courier New" w:cs="Courier New"/>
          <w:b/>
        </w:rPr>
      </w:pPr>
      <w:ins w:id="6035" w:author="Melissa Nichols" w:date="2017-07-18T14:22:00Z">
        <w:r>
          <w:fldChar w:fldCharType="begin"/>
        </w:r>
        <w:r>
          <w:instrText xml:space="preserve"> HYPERLINK "https://archive.org/download/Metasploit2/Metasploit2" \t "_blank" </w:instrText>
        </w:r>
        <w:r>
          <w:fldChar w:fldCharType="separate"/>
        </w:r>
        <w:r w:rsidRPr="00102395">
          <w:rPr>
            <w:rStyle w:val="Hyperlink"/>
            <w:rFonts w:ascii="Courier New" w:hAnsi="Courier New" w:cs="Courier New"/>
            <w:b/>
          </w:rPr>
          <w:t>https://archive.org/download/Metasploit2/Metasploit2</w:t>
        </w:r>
        <w:r>
          <w:rPr>
            <w:rStyle w:val="Hyperlink"/>
            <w:rFonts w:ascii="Courier New" w:hAnsi="Courier New" w:cs="Courier New"/>
            <w:b/>
          </w:rPr>
          <w:fldChar w:fldCharType="end"/>
        </w:r>
      </w:ins>
    </w:p>
    <w:p w14:paraId="06EA1571" w14:textId="77777777" w:rsidR="001D0B62" w:rsidRDefault="001D0B62" w:rsidP="001D0B62">
      <w:pPr>
        <w:pStyle w:val="ListParagraph"/>
        <w:ind w:left="2160"/>
        <w:rPr>
          <w:ins w:id="6036" w:author="Melissa Nichols" w:date="2017-07-18T14:22:00Z"/>
          <w:rFonts w:cs="Times New Roman"/>
        </w:rPr>
      </w:pPr>
      <w:ins w:id="6037" w:author="Melissa Nichols" w:date="2017-07-18T14:22:00Z">
        <w:r>
          <w:rPr>
            <w:rFonts w:cs="Times New Roman"/>
          </w:rPr>
          <w:t>(You do not need to download these images, you simply need the links.)</w:t>
        </w:r>
      </w:ins>
    </w:p>
    <w:p w14:paraId="5D453A9C" w14:textId="77777777" w:rsidR="001D0B62" w:rsidRPr="00C632CC" w:rsidRDefault="001D0B62">
      <w:pPr>
        <w:pStyle w:val="ListParagraph"/>
        <w:numPr>
          <w:ilvl w:val="2"/>
          <w:numId w:val="24"/>
        </w:numPr>
        <w:spacing w:after="160" w:line="259" w:lineRule="auto"/>
        <w:jc w:val="left"/>
        <w:rPr>
          <w:ins w:id="6038" w:author="Melissa Nichols" w:date="2017-07-18T14:22:00Z"/>
          <w:rFonts w:cs="Times New Roman"/>
        </w:rPr>
        <w:pPrChange w:id="6039" w:author="Melissa Nichols" w:date="2017-07-18T14:22:00Z">
          <w:pPr>
            <w:pStyle w:val="ListParagraph"/>
            <w:numPr>
              <w:ilvl w:val="2"/>
              <w:numId w:val="1"/>
            </w:numPr>
            <w:ind w:left="2160" w:hanging="180"/>
          </w:pPr>
        </w:pPrChange>
      </w:pPr>
      <w:ins w:id="6040" w:author="Melissa Nichols" w:date="2017-07-18T14:22:00Z">
        <w:r>
          <w:rPr>
            <w:rFonts w:cs="Times New Roman"/>
          </w:rPr>
          <w:t xml:space="preserve">The private key to access the Amazon EC2 instance, which can be found from: </w:t>
        </w:r>
        <w:r w:rsidRPr="00102395">
          <w:rPr>
            <w:rFonts w:ascii="Courier New" w:hAnsi="Courier New" w:cs="Courier New"/>
            <w:b/>
          </w:rPr>
          <w:t>https://drive.google.com/open?id=0B-Nx8At6Cvo6Q0hoOER5OXg5akk</w:t>
        </w:r>
        <w:r w:rsidRPr="00102395">
          <w:rPr>
            <w:rFonts w:ascii="Courier New" w:hAnsi="Courier New" w:cs="Courier New"/>
          </w:rPr>
          <w:t xml:space="preserve"> (</w:t>
        </w:r>
        <w:r>
          <w:rPr>
            <w:rFonts w:cs="Times New Roman"/>
          </w:rPr>
          <w:t>You will need to download this.)</w:t>
        </w:r>
      </w:ins>
    </w:p>
    <w:p w14:paraId="43E6531B" w14:textId="77777777" w:rsidR="001D0B62" w:rsidRDefault="001D0B62" w:rsidP="001D0B62">
      <w:pPr>
        <w:pStyle w:val="ListParagraph"/>
        <w:ind w:left="1440" w:firstLine="540"/>
        <w:rPr>
          <w:ins w:id="6041" w:author="Melissa Nichols" w:date="2017-07-18T14:22:00Z"/>
          <w:rFonts w:cs="Times New Roman"/>
        </w:rPr>
      </w:pPr>
      <w:ins w:id="6042" w:author="Melissa Nichols" w:date="2017-07-18T14:22:00Z">
        <w:r>
          <w:rPr>
            <w:rFonts w:cs="Times New Roman"/>
          </w:rPr>
          <w:t xml:space="preserve">Please note that to create this experiment, there is a time-consuming process that consists of many steps. It can take up to an hour to get everything set up. An experiment on CloudLab automatically expires after </w:t>
        </w:r>
        <w:r w:rsidRPr="00102395">
          <w:rPr>
            <w:rFonts w:cs="Times New Roman"/>
            <w:i/>
          </w:rPr>
          <w:t>16 hours</w:t>
        </w:r>
        <w:r>
          <w:rPr>
            <w:rFonts w:cs="Times New Roman"/>
          </w:rPr>
          <w:t xml:space="preserve">, however, the experiment time can be extended. Take this into consideration when setting up your experiment and deciding when experimentation will take place. </w:t>
        </w:r>
      </w:ins>
    </w:p>
    <w:p w14:paraId="760F03E1" w14:textId="77777777" w:rsidR="001D0B62" w:rsidRDefault="001D0B62" w:rsidP="001D0B62">
      <w:pPr>
        <w:pStyle w:val="ListParagraph"/>
        <w:ind w:left="1440" w:firstLine="720"/>
        <w:rPr>
          <w:ins w:id="6043" w:author="reu-9" w:date="2017-07-18T14:37:00Z"/>
          <w:rFonts w:cs="Times New Roman"/>
        </w:rPr>
      </w:pPr>
      <w:ins w:id="6044" w:author="Melissa Nichols" w:date="2017-07-18T14:22:00Z">
        <w:r>
          <w:rPr>
            <w:rFonts w:cs="Times New Roman"/>
          </w:rPr>
          <w:t>The purpose of this experiment is to simulate an attacking scenario on a virtual network. Two virtual images are needed: one for the attacker, one for the victim. The attack image is a Ubuntu image with Metasploit installed. The victim image is Metasploitable, a purposefully vulnerable Linux image. This experiment is for educational purposes only, and is only to be tested in the quarantined virtual environment.</w:t>
        </w:r>
      </w:ins>
    </w:p>
    <w:p w14:paraId="4F1DE8B8" w14:textId="77777777" w:rsidR="0050680B" w:rsidRDefault="0050680B" w:rsidP="001D0B62">
      <w:pPr>
        <w:pStyle w:val="ListParagraph"/>
        <w:ind w:left="1440" w:firstLine="720"/>
        <w:rPr>
          <w:ins w:id="6045" w:author="Melissa Nichols" w:date="2017-07-18T14:22:00Z"/>
          <w:rFonts w:cs="Times New Roman"/>
        </w:rPr>
      </w:pPr>
    </w:p>
    <w:p w14:paraId="3914BD1C" w14:textId="77777777" w:rsidR="001D0B62" w:rsidRDefault="001D0B62">
      <w:pPr>
        <w:pStyle w:val="ListParagraph"/>
        <w:numPr>
          <w:ilvl w:val="0"/>
          <w:numId w:val="20"/>
        </w:numPr>
        <w:spacing w:after="160" w:line="259" w:lineRule="auto"/>
        <w:jc w:val="left"/>
        <w:rPr>
          <w:ins w:id="6046" w:author="Melissa Nichols" w:date="2017-07-18T14:22:00Z"/>
          <w:rFonts w:cs="Times New Roman"/>
          <w:b/>
          <w:sz w:val="28"/>
        </w:rPr>
        <w:pPrChange w:id="6047" w:author="Melissa Nichols" w:date="2017-07-18T14:22:00Z">
          <w:pPr>
            <w:pStyle w:val="ListParagraph"/>
            <w:numPr>
              <w:numId w:val="2"/>
            </w:numPr>
            <w:ind w:hanging="360"/>
          </w:pPr>
        </w:pPrChange>
      </w:pPr>
      <w:ins w:id="6048" w:author="Melissa Nichols" w:date="2017-07-18T14:22:00Z">
        <w:r w:rsidRPr="001F6CE6">
          <w:rPr>
            <w:rFonts w:cs="Times New Roman"/>
            <w:b/>
            <w:sz w:val="28"/>
          </w:rPr>
          <w:t>Creating the Experiment</w:t>
        </w:r>
        <w:r>
          <w:rPr>
            <w:rFonts w:cs="Times New Roman"/>
            <w:b/>
            <w:sz w:val="28"/>
          </w:rPr>
          <w:t xml:space="preserve"> (Instructor)</w:t>
        </w:r>
      </w:ins>
    </w:p>
    <w:p w14:paraId="6BA7A413" w14:textId="77777777" w:rsidR="001D0B62" w:rsidRPr="00102395" w:rsidRDefault="001D0B62">
      <w:pPr>
        <w:pStyle w:val="ListParagraph"/>
        <w:numPr>
          <w:ilvl w:val="1"/>
          <w:numId w:val="20"/>
        </w:numPr>
        <w:spacing w:after="160" w:line="259" w:lineRule="auto"/>
        <w:jc w:val="left"/>
        <w:rPr>
          <w:ins w:id="6049" w:author="Melissa Nichols" w:date="2017-07-18T14:22:00Z"/>
          <w:rFonts w:ascii="Franklin Gothic Medium" w:hAnsi="Franklin Gothic Medium" w:cs="Times New Roman"/>
          <w:i/>
          <w:sz w:val="28"/>
        </w:rPr>
        <w:pPrChange w:id="6050" w:author="Melissa Nichols" w:date="2017-07-18T14:22:00Z">
          <w:pPr>
            <w:pStyle w:val="ListParagraph"/>
            <w:numPr>
              <w:ilvl w:val="1"/>
              <w:numId w:val="2"/>
            </w:numPr>
            <w:ind w:left="1440" w:hanging="360"/>
          </w:pPr>
        </w:pPrChange>
      </w:pPr>
      <w:ins w:id="6051" w:author="Melissa Nichols" w:date="2017-07-18T14:22:00Z">
        <w:r w:rsidRPr="00102395">
          <w:rPr>
            <w:rFonts w:ascii="Franklin Gothic Medium" w:hAnsi="Franklin Gothic Medium" w:cs="Times New Roman"/>
            <w:i/>
            <w:sz w:val="28"/>
          </w:rPr>
          <w:t>Creating a CloudLab Account</w:t>
        </w:r>
      </w:ins>
    </w:p>
    <w:p w14:paraId="194E62FE" w14:textId="77777777" w:rsidR="001D0B62" w:rsidRPr="003D1590" w:rsidRDefault="001D0B62">
      <w:pPr>
        <w:pStyle w:val="ListParagraph"/>
        <w:numPr>
          <w:ilvl w:val="2"/>
          <w:numId w:val="20"/>
        </w:numPr>
        <w:spacing w:after="160" w:line="259" w:lineRule="auto"/>
        <w:jc w:val="left"/>
        <w:rPr>
          <w:ins w:id="6052" w:author="Melissa Nichols" w:date="2017-07-18T14:22:00Z"/>
          <w:rFonts w:cs="Times New Roman"/>
          <w:i/>
        </w:rPr>
        <w:pPrChange w:id="6053" w:author="Melissa Nichols" w:date="2017-07-18T14:22:00Z">
          <w:pPr>
            <w:pStyle w:val="ListParagraph"/>
            <w:numPr>
              <w:ilvl w:val="2"/>
              <w:numId w:val="2"/>
            </w:numPr>
            <w:ind w:left="2160" w:hanging="180"/>
          </w:pPr>
        </w:pPrChange>
      </w:pPr>
      <w:ins w:id="6054" w:author="Melissa Nichols" w:date="2017-07-18T14:22:00Z">
        <w:r>
          <w:rPr>
            <w:rFonts w:cs="Times New Roman"/>
          </w:rPr>
          <w:t>You are</w:t>
        </w:r>
        <w:r w:rsidRPr="003D1590">
          <w:rPr>
            <w:rFonts w:cs="Times New Roman"/>
          </w:rPr>
          <w:t xml:space="preserve"> required to create a CloudLab account if you do not already have one.</w:t>
        </w:r>
        <w:r>
          <w:rPr>
            <w:rFonts w:cs="Times New Roman"/>
          </w:rPr>
          <w:t xml:space="preserve"> If you already have an account, you can skip to section </w:t>
        </w:r>
        <w:r w:rsidRPr="003D1590">
          <w:rPr>
            <w:rFonts w:cs="Times New Roman"/>
            <w:i/>
          </w:rPr>
          <w:t>b: Creating the Experiment.</w:t>
        </w:r>
      </w:ins>
    </w:p>
    <w:p w14:paraId="6F3867F0" w14:textId="77777777" w:rsidR="001D0B62" w:rsidRPr="003D1590" w:rsidRDefault="001D0B62">
      <w:pPr>
        <w:pStyle w:val="ListParagraph"/>
        <w:numPr>
          <w:ilvl w:val="2"/>
          <w:numId w:val="20"/>
        </w:numPr>
        <w:spacing w:after="160" w:line="259" w:lineRule="auto"/>
        <w:jc w:val="left"/>
        <w:rPr>
          <w:ins w:id="6055" w:author="Melissa Nichols" w:date="2017-07-18T14:22:00Z"/>
          <w:rFonts w:cs="Times New Roman"/>
        </w:rPr>
        <w:pPrChange w:id="6056" w:author="Melissa Nichols" w:date="2017-07-18T14:22:00Z">
          <w:pPr>
            <w:pStyle w:val="ListParagraph"/>
            <w:numPr>
              <w:ilvl w:val="2"/>
              <w:numId w:val="2"/>
            </w:numPr>
            <w:ind w:left="2160" w:hanging="180"/>
          </w:pPr>
        </w:pPrChange>
      </w:pPr>
      <w:ins w:id="6057" w:author="Melissa Nichols" w:date="2017-07-18T14:22:00Z">
        <w:r w:rsidRPr="003D1590">
          <w:rPr>
            <w:rFonts w:cs="Times New Roman"/>
          </w:rPr>
          <w:t xml:space="preserve">Navigate to </w:t>
        </w:r>
        <w:r>
          <w:fldChar w:fldCharType="begin"/>
        </w:r>
        <w:r>
          <w:instrText xml:space="preserve"> HYPERLINK "https://www.cloudlab.us/" </w:instrText>
        </w:r>
        <w:r>
          <w:fldChar w:fldCharType="separate"/>
        </w:r>
        <w:r w:rsidRPr="003D1590">
          <w:rPr>
            <w:rStyle w:val="Hyperlink"/>
            <w:rFonts w:cs="Times New Roman"/>
          </w:rPr>
          <w:t>https://www.cloudlab.us/</w:t>
        </w:r>
        <w:r>
          <w:rPr>
            <w:rStyle w:val="Hyperlink"/>
            <w:rFonts w:cs="Times New Roman"/>
          </w:rPr>
          <w:fldChar w:fldCharType="end"/>
        </w:r>
        <w:r w:rsidRPr="003D1590">
          <w:rPr>
            <w:rFonts w:cs="Times New Roman"/>
          </w:rPr>
          <w:t>.</w:t>
        </w:r>
      </w:ins>
    </w:p>
    <w:p w14:paraId="61F84ED5" w14:textId="77777777" w:rsidR="001D0B62" w:rsidRPr="00F17567" w:rsidRDefault="001D0B62">
      <w:pPr>
        <w:pStyle w:val="ListParagraph"/>
        <w:numPr>
          <w:ilvl w:val="2"/>
          <w:numId w:val="20"/>
        </w:numPr>
        <w:spacing w:after="160" w:line="259" w:lineRule="auto"/>
        <w:jc w:val="left"/>
        <w:rPr>
          <w:ins w:id="6058" w:author="Melissa Nichols" w:date="2017-07-18T14:22:00Z"/>
          <w:rFonts w:cs="Times New Roman"/>
        </w:rPr>
        <w:pPrChange w:id="6059" w:author="Melissa Nichols" w:date="2017-07-18T14:22:00Z">
          <w:pPr>
            <w:pStyle w:val="ListParagraph"/>
            <w:numPr>
              <w:ilvl w:val="2"/>
              <w:numId w:val="2"/>
            </w:numPr>
            <w:ind w:left="2160" w:hanging="180"/>
          </w:pPr>
        </w:pPrChange>
      </w:pPr>
      <w:ins w:id="6060" w:author="Melissa Nichols" w:date="2017-07-18T14:22:00Z">
        <w:r w:rsidRPr="009B2677">
          <w:rPr>
            <w:rFonts w:cs="Times New Roman"/>
            <w:noProof/>
            <w:szCs w:val="24"/>
          </w:rPr>
          <mc:AlternateContent>
            <mc:Choice Requires="wps">
              <w:drawing>
                <wp:anchor distT="0" distB="0" distL="114300" distR="114300" simplePos="0" relativeHeight="251620352" behindDoc="1" locked="0" layoutInCell="1" allowOverlap="1" wp14:anchorId="3B136652" wp14:editId="5D4D3D60">
                  <wp:simplePos x="0" y="0"/>
                  <wp:positionH relativeFrom="column">
                    <wp:posOffset>1932874</wp:posOffset>
                  </wp:positionH>
                  <wp:positionV relativeFrom="paragraph">
                    <wp:posOffset>1398370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9C7FFA" w14:textId="77777777" w:rsidR="00567F7F" w:rsidRPr="00A15653" w:rsidRDefault="00567F7F" w:rsidP="001D0B62">
                              <w:pPr>
                                <w:jc w:val="center"/>
                                <w:rPr>
                                  <w:i/>
                                </w:rPr>
                              </w:pPr>
                              <w:bookmarkStart w:id="6061" w:name="_Hlk485381226"/>
                              <w:bookmarkEnd w:id="6061"/>
                              <w:r w:rsidRPr="00A15653">
                                <w:rPr>
                                  <w:i/>
                                </w:rPr>
                                <w:t>Figure 1</w:t>
                              </w:r>
                            </w:p>
                          </w:txbxContent>
                        </wps:txbx>
                        <wps:bodyPr rot="0" vert="horz" wrap="square" lIns="91440" tIns="45720" rIns="91440" bIns="45720" anchor="t" anchorCtr="0">
                          <a:spAutoFit/>
                        </wps:bodyPr>
                      </wps:wsp>
                    </a:graphicData>
                  </a:graphic>
                </wp:anchor>
              </w:drawing>
            </mc:Choice>
            <mc:Fallback>
              <w:pict>
                <v:shape w14:anchorId="3B136652" id="_x0000_s1050" type="#_x0000_t202" style="position:absolute;left:0;text-align:left;margin-left:152.2pt;margin-top:110.1pt;width:185.9pt;height:110.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9aEQIAAP0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" filled="f" stroked="f">
                  <v:textbox style="mso-fit-shape-to-text:t">
                    <w:txbxContent>
                      <w:p w14:paraId="4B9C7FFA" w14:textId="77777777" w:rsidR="00567F7F" w:rsidRPr="00A15653" w:rsidRDefault="00567F7F" w:rsidP="001D0B62">
                        <w:pPr>
                          <w:jc w:val="center"/>
                          <w:rPr>
                            <w:i/>
                          </w:rPr>
                        </w:pPr>
                        <w:bookmarkStart w:id="6088" w:name="_Hlk485381226"/>
                        <w:bookmarkEnd w:id="6088"/>
                        <w:r w:rsidRPr="00A15653">
                          <w:rPr>
                            <w:i/>
                          </w:rPr>
                          <w:t>Figure 1</w:t>
                        </w:r>
                      </w:p>
                    </w:txbxContent>
                  </v:textbox>
                </v:shape>
              </w:pict>
            </mc:Fallback>
          </mc:AlternateContent>
        </w:r>
        <w:r w:rsidRPr="00F17567">
          <w:rPr>
            <w:rFonts w:cs="Times New Roman"/>
            <w:noProof/>
          </w:rPr>
          <mc:AlternateContent>
            <mc:Choice Requires="wps">
              <w:drawing>
                <wp:anchor distT="0" distB="0" distL="114300" distR="114300" simplePos="0" relativeHeight="251592704" behindDoc="0" locked="0" layoutInCell="1" allowOverlap="1" wp14:anchorId="7ED36A35" wp14:editId="77386AE2">
                  <wp:simplePos x="0" y="0"/>
                  <wp:positionH relativeFrom="column">
                    <wp:posOffset>4989095</wp:posOffset>
                  </wp:positionH>
                  <wp:positionV relativeFrom="paragraph">
                    <wp:posOffset>503187</wp:posOffset>
                  </wp:positionV>
                  <wp:extent cx="1106905" cy="433137"/>
                  <wp:effectExtent l="0" t="0" r="17145" b="24130"/>
                  <wp:wrapNone/>
                  <wp:docPr id="377" name="Oval 377"/>
                  <wp:cNvGraphicFramePr/>
                  <a:graphic xmlns:a="http://schemas.openxmlformats.org/drawingml/2006/main">
                    <a:graphicData uri="http://schemas.microsoft.com/office/word/2010/wordprocessingShape">
                      <wps:wsp>
                        <wps:cNvSpPr/>
                        <wps:spPr>
                          <a:xfrm>
                            <a:off x="0" y="0"/>
                            <a:ext cx="1106905" cy="43313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A970E" id="Oval 377" o:spid="_x0000_s1026" style="position:absolute;margin-left:392.85pt;margin-top:39.6pt;width:87.15pt;height:34.1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" filled="f" strokecolor="#243f60 [1604]" strokeweight="2pt"/>
              </w:pict>
            </mc:Fallback>
          </mc:AlternateContent>
        </w:r>
        <w:r w:rsidRPr="00F17567">
          <w:rPr>
            <w:rFonts w:cs="Times New Roman"/>
            <w:noProof/>
          </w:rPr>
          <w:drawing>
            <wp:anchor distT="0" distB="0" distL="114300" distR="114300" simplePos="0" relativeHeight="251591680" behindDoc="1" locked="0" layoutInCell="1" allowOverlap="1" wp14:anchorId="4A5EBCAB" wp14:editId="4A69463B">
              <wp:simplePos x="0" y="0"/>
              <wp:positionH relativeFrom="column">
                <wp:posOffset>203200</wp:posOffset>
              </wp:positionH>
              <wp:positionV relativeFrom="paragraph">
                <wp:posOffset>215265</wp:posOffset>
              </wp:positionV>
              <wp:extent cx="5943600" cy="1138555"/>
              <wp:effectExtent l="0" t="0" r="0" b="4445"/>
              <wp:wrapTight wrapText="bothSides">
                <wp:wrapPolygon edited="0">
                  <wp:start x="0" y="0"/>
                  <wp:lineTo x="0" y="21323"/>
                  <wp:lineTo x="21531" y="21323"/>
                  <wp:lineTo x="21531"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quest.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1138555"/>
                      </a:xfrm>
                      <a:prstGeom prst="rect">
                        <a:avLst/>
                      </a:prstGeom>
                    </pic:spPr>
                  </pic:pic>
                </a:graphicData>
              </a:graphic>
            </wp:anchor>
          </w:drawing>
        </w:r>
        <w:r w:rsidRPr="00F17567">
          <w:rPr>
            <w:rFonts w:cs="Times New Roman"/>
          </w:rPr>
          <w:t>Click “Request an account”.</w:t>
        </w:r>
        <w:r w:rsidRPr="009B2677">
          <w:rPr>
            <w:rFonts w:cs="Times New Roman"/>
            <w:noProof/>
            <w:szCs w:val="24"/>
          </w:rPr>
          <w:t xml:space="preserve"> </w:t>
        </w:r>
      </w:ins>
    </w:p>
    <w:p w14:paraId="0DF529E8" w14:textId="77777777" w:rsidR="001D0B62" w:rsidRDefault="001D0B62">
      <w:pPr>
        <w:pStyle w:val="ListParagraph"/>
        <w:numPr>
          <w:ilvl w:val="2"/>
          <w:numId w:val="20"/>
        </w:numPr>
        <w:spacing w:after="160" w:line="259" w:lineRule="auto"/>
        <w:jc w:val="left"/>
        <w:rPr>
          <w:ins w:id="6062" w:author="Melissa Nichols" w:date="2017-07-18T14:22:00Z"/>
          <w:rFonts w:cs="Times New Roman"/>
        </w:rPr>
        <w:pPrChange w:id="6063" w:author="Melissa Nichols" w:date="2017-07-18T14:22:00Z">
          <w:pPr>
            <w:pStyle w:val="ListParagraph"/>
            <w:numPr>
              <w:ilvl w:val="2"/>
              <w:numId w:val="2"/>
            </w:numPr>
            <w:ind w:left="2160" w:hanging="180"/>
          </w:pPr>
        </w:pPrChange>
      </w:pPr>
      <w:ins w:id="6064" w:author="Melissa Nichols" w:date="2017-07-18T14:22:00Z">
        <w:r w:rsidRPr="003D1590">
          <w:rPr>
            <w:rFonts w:cs="Times New Roman"/>
          </w:rPr>
          <w:t>Input your personal information.</w:t>
        </w:r>
        <w:r>
          <w:rPr>
            <w:rFonts w:cs="Times New Roman"/>
          </w:rPr>
          <w:t xml:space="preserve"> You do not need to upload a public key.</w:t>
        </w:r>
      </w:ins>
    </w:p>
    <w:p w14:paraId="11556BAC" w14:textId="77777777" w:rsidR="001D0B62" w:rsidRDefault="001D0B62">
      <w:pPr>
        <w:pStyle w:val="ListParagraph"/>
        <w:numPr>
          <w:ilvl w:val="2"/>
          <w:numId w:val="20"/>
        </w:numPr>
        <w:spacing w:after="160" w:line="259" w:lineRule="auto"/>
        <w:jc w:val="left"/>
        <w:rPr>
          <w:ins w:id="6065" w:author="Melissa Nichols" w:date="2017-07-18T14:22:00Z"/>
          <w:rFonts w:cs="Times New Roman"/>
        </w:rPr>
        <w:pPrChange w:id="6066" w:author="Melissa Nichols" w:date="2017-07-18T14:22:00Z">
          <w:pPr>
            <w:pStyle w:val="ListParagraph"/>
            <w:numPr>
              <w:ilvl w:val="2"/>
              <w:numId w:val="2"/>
            </w:numPr>
            <w:ind w:left="2160" w:hanging="180"/>
          </w:pPr>
        </w:pPrChange>
      </w:pPr>
      <w:ins w:id="6067" w:author="Melissa Nichols" w:date="2017-07-18T14:22:00Z">
        <w:r>
          <w:rPr>
            <w:rFonts w:cs="Times New Roman"/>
          </w:rPr>
          <w:t xml:space="preserve">For project information, choose </w:t>
        </w:r>
        <w:r w:rsidRPr="00102395">
          <w:rPr>
            <w:rFonts w:cs="Times New Roman"/>
            <w:i/>
          </w:rPr>
          <w:t>“Start new project”.</w:t>
        </w:r>
        <w:r>
          <w:rPr>
            <w:rFonts w:cs="Times New Roman"/>
          </w:rPr>
          <w:t xml:space="preserve"> Input some simple information, such as the class you are using this experiment for, and an explanation of the experiment. For example, </w:t>
        </w:r>
        <w:r w:rsidRPr="00102395">
          <w:rPr>
            <w:rFonts w:ascii="Franklin Gothic Medium" w:hAnsi="Franklin Gothic Medium" w:cs="Times New Roman"/>
            <w:i/>
          </w:rPr>
          <w:t>“The purpose of this project is to use CloudLab to create a virtual environment for an educational penetration testing experiment.”</w:t>
        </w:r>
      </w:ins>
    </w:p>
    <w:p w14:paraId="1510566A" w14:textId="77777777" w:rsidR="001D0B62" w:rsidRPr="00EF39AB" w:rsidRDefault="001D0B62">
      <w:pPr>
        <w:pStyle w:val="ListParagraph"/>
        <w:numPr>
          <w:ilvl w:val="2"/>
          <w:numId w:val="20"/>
        </w:numPr>
        <w:spacing w:after="160" w:line="259" w:lineRule="auto"/>
        <w:jc w:val="left"/>
        <w:rPr>
          <w:ins w:id="6068" w:author="Melissa Nichols" w:date="2017-07-18T14:22:00Z"/>
          <w:rFonts w:cs="Times New Roman"/>
        </w:rPr>
        <w:pPrChange w:id="6069" w:author="Melissa Nichols" w:date="2017-07-18T14:22:00Z">
          <w:pPr>
            <w:pStyle w:val="ListParagraph"/>
            <w:numPr>
              <w:ilvl w:val="2"/>
              <w:numId w:val="2"/>
            </w:numPr>
            <w:ind w:left="2160" w:hanging="180"/>
          </w:pPr>
        </w:pPrChange>
      </w:pPr>
      <w:ins w:id="6070" w:author="Melissa Nichols" w:date="2017-07-18T14:22:00Z">
        <w:r>
          <w:rPr>
            <w:rFonts w:cs="Times New Roman"/>
          </w:rPr>
          <w:t>You should receive an e-mail when your account is approved, and then you will be able to login to CloudLab.</w:t>
        </w:r>
      </w:ins>
    </w:p>
    <w:p w14:paraId="2ECFEB70" w14:textId="77777777" w:rsidR="001D0B62" w:rsidRPr="00D64546" w:rsidRDefault="001D0B62">
      <w:pPr>
        <w:pStyle w:val="ListParagraph"/>
        <w:numPr>
          <w:ilvl w:val="1"/>
          <w:numId w:val="20"/>
        </w:numPr>
        <w:spacing w:after="160" w:line="259" w:lineRule="auto"/>
        <w:jc w:val="left"/>
        <w:rPr>
          <w:ins w:id="6071" w:author="Melissa Nichols" w:date="2017-07-18T14:22:00Z"/>
          <w:rFonts w:ascii="Franklin Gothic Medium" w:hAnsi="Franklin Gothic Medium" w:cs="Times New Roman"/>
          <w:i/>
          <w:sz w:val="28"/>
        </w:rPr>
        <w:pPrChange w:id="6072" w:author="Melissa Nichols" w:date="2017-07-18T14:22:00Z">
          <w:pPr>
            <w:pStyle w:val="ListParagraph"/>
            <w:numPr>
              <w:ilvl w:val="1"/>
              <w:numId w:val="2"/>
            </w:numPr>
            <w:ind w:left="1440" w:hanging="360"/>
          </w:pPr>
        </w:pPrChange>
      </w:pPr>
      <w:ins w:id="6073" w:author="Melissa Nichols" w:date="2017-07-18T14:22:00Z">
        <w:r w:rsidRPr="00D64546">
          <w:rPr>
            <w:rFonts w:ascii="Franklin Gothic Medium" w:hAnsi="Franklin Gothic Medium" w:cs="Times New Roman"/>
            <w:i/>
            <w:sz w:val="28"/>
          </w:rPr>
          <w:t>Creating the Experiment</w:t>
        </w:r>
      </w:ins>
    </w:p>
    <w:p w14:paraId="7987F3BD" w14:textId="77777777" w:rsidR="001D0B62" w:rsidRDefault="001D0B62">
      <w:pPr>
        <w:pStyle w:val="ListParagraph"/>
        <w:numPr>
          <w:ilvl w:val="2"/>
          <w:numId w:val="20"/>
        </w:numPr>
        <w:spacing w:after="160" w:line="259" w:lineRule="auto"/>
        <w:jc w:val="left"/>
        <w:rPr>
          <w:ins w:id="6074" w:author="Melissa Nichols" w:date="2017-07-18T14:22:00Z"/>
          <w:rFonts w:cs="Times New Roman"/>
          <w:i/>
          <w:szCs w:val="24"/>
        </w:rPr>
        <w:pPrChange w:id="6075" w:author="Melissa Nichols" w:date="2017-07-18T14:22:00Z">
          <w:pPr>
            <w:pStyle w:val="ListParagraph"/>
            <w:numPr>
              <w:ilvl w:val="2"/>
              <w:numId w:val="2"/>
            </w:numPr>
            <w:ind w:left="2160" w:hanging="180"/>
          </w:pPr>
        </w:pPrChange>
      </w:pPr>
      <w:ins w:id="6076" w:author="Melissa Nichols" w:date="2017-07-18T14:22:00Z">
        <w:r w:rsidRPr="00EF39AB">
          <w:rPr>
            <w:rFonts w:cs="Times New Roman"/>
            <w:szCs w:val="24"/>
          </w:rPr>
          <w:t>Login to your CloudLab account</w:t>
        </w:r>
        <w:r w:rsidRPr="00EF39AB">
          <w:rPr>
            <w:rFonts w:cs="Times New Roman"/>
            <w:i/>
            <w:szCs w:val="24"/>
          </w:rPr>
          <w:t>.</w:t>
        </w:r>
      </w:ins>
    </w:p>
    <w:p w14:paraId="6F9E8182" w14:textId="77777777" w:rsidR="001D0B62" w:rsidRDefault="001D0B62">
      <w:pPr>
        <w:pStyle w:val="ListParagraph"/>
        <w:numPr>
          <w:ilvl w:val="2"/>
          <w:numId w:val="20"/>
        </w:numPr>
        <w:spacing w:after="160" w:line="259" w:lineRule="auto"/>
        <w:jc w:val="left"/>
        <w:rPr>
          <w:ins w:id="6077" w:author="Melissa Nichols" w:date="2017-07-18T14:22:00Z"/>
          <w:rFonts w:cs="Times New Roman"/>
          <w:szCs w:val="24"/>
        </w:rPr>
        <w:pPrChange w:id="6078" w:author="Melissa Nichols" w:date="2017-07-18T14:22:00Z">
          <w:pPr>
            <w:pStyle w:val="ListParagraph"/>
            <w:numPr>
              <w:ilvl w:val="2"/>
              <w:numId w:val="2"/>
            </w:numPr>
            <w:ind w:left="2160" w:hanging="180"/>
          </w:pPr>
        </w:pPrChange>
      </w:pPr>
      <w:ins w:id="6079" w:author="Melissa Nichols" w:date="2017-07-18T14:22:00Z">
        <w:r>
          <w:rPr>
            <w:rFonts w:cs="Times New Roman"/>
            <w:noProof/>
            <w:szCs w:val="24"/>
          </w:rPr>
          <mc:AlternateContent>
            <mc:Choice Requires="wps">
              <w:drawing>
                <wp:anchor distT="0" distB="0" distL="114300" distR="114300" simplePos="0" relativeHeight="251602944" behindDoc="0" locked="0" layoutInCell="1" allowOverlap="1" wp14:anchorId="46FBE3CA" wp14:editId="43B80F17">
                  <wp:simplePos x="0" y="0"/>
                  <wp:positionH relativeFrom="margin">
                    <wp:posOffset>2468980</wp:posOffset>
                  </wp:positionH>
                  <wp:positionV relativeFrom="paragraph">
                    <wp:posOffset>162962</wp:posOffset>
                  </wp:positionV>
                  <wp:extent cx="1066800" cy="433137"/>
                  <wp:effectExtent l="0" t="0" r="19050" b="24130"/>
                  <wp:wrapNone/>
                  <wp:docPr id="378" name="Oval 378"/>
                  <wp:cNvGraphicFramePr/>
                  <a:graphic xmlns:a="http://schemas.openxmlformats.org/drawingml/2006/main">
                    <a:graphicData uri="http://schemas.microsoft.com/office/word/2010/wordprocessingShape">
                      <wps:wsp>
                        <wps:cNvSpPr/>
                        <wps:spPr>
                          <a:xfrm>
                            <a:off x="0" y="0"/>
                            <a:ext cx="1066800" cy="43313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08785" id="Oval 378" o:spid="_x0000_s1026" style="position:absolute;margin-left:194.4pt;margin-top:12.85pt;width:84pt;height:34.1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" filled="f" strokecolor="#243f60 [1604]" strokeweight="2pt">
                  <w10:wrap anchorx="margin"/>
                </v:oval>
              </w:pict>
            </mc:Fallback>
          </mc:AlternateContent>
        </w:r>
        <w:r w:rsidRPr="00EF39AB">
          <w:rPr>
            <w:rFonts w:cs="Times New Roman"/>
            <w:szCs w:val="24"/>
          </w:rPr>
          <w:t>Click on the tab labeled “Experiments” and choose Start Experiment.</w:t>
        </w:r>
      </w:ins>
    </w:p>
    <w:p w14:paraId="2EDB4F24" w14:textId="77777777" w:rsidR="001D0B62" w:rsidRDefault="001D0B62" w:rsidP="001D0B62">
      <w:pPr>
        <w:pStyle w:val="ListParagraph"/>
        <w:ind w:left="2520"/>
        <w:rPr>
          <w:ins w:id="6080" w:author="Melissa Nichols" w:date="2017-07-18T14:22:00Z"/>
          <w:rFonts w:cs="Times New Roman"/>
          <w:szCs w:val="24"/>
        </w:rPr>
      </w:pPr>
      <w:ins w:id="6081" w:author="Melissa Nichols" w:date="2017-07-18T14:22:00Z">
        <w:r w:rsidRPr="009B2677">
          <w:rPr>
            <w:rFonts w:cs="Times New Roman"/>
            <w:noProof/>
            <w:szCs w:val="24"/>
          </w:rPr>
          <mc:AlternateContent>
            <mc:Choice Requires="wps">
              <w:drawing>
                <wp:anchor distT="0" distB="0" distL="114300" distR="114300" simplePos="0" relativeHeight="251623424" behindDoc="1" locked="0" layoutInCell="1" allowOverlap="1" wp14:anchorId="704E3386" wp14:editId="0727AE0A">
                  <wp:simplePos x="0" y="0"/>
                  <wp:positionH relativeFrom="column">
                    <wp:posOffset>2085474</wp:posOffset>
                  </wp:positionH>
                  <wp:positionV relativeFrom="paragraph">
                    <wp:posOffset>1239854</wp:posOffset>
                  </wp:positionV>
                  <wp:extent cx="2360930" cy="1404620"/>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DE67F6C" w14:textId="77777777" w:rsidR="00567F7F" w:rsidRPr="00A15653" w:rsidRDefault="00567F7F" w:rsidP="001D0B62">
                              <w:pPr>
                                <w:jc w:val="center"/>
                                <w:rPr>
                                  <w:i/>
                                </w:rPr>
                              </w:pPr>
                              <w:r w:rsidRPr="00A15653">
                                <w:rPr>
                                  <w:i/>
                                </w:rPr>
                                <w:t>Figure 2</w:t>
                              </w:r>
                            </w:p>
                          </w:txbxContent>
                        </wps:txbx>
                        <wps:bodyPr rot="0" vert="horz" wrap="square" lIns="91440" tIns="45720" rIns="91440" bIns="45720" anchor="t" anchorCtr="0">
                          <a:spAutoFit/>
                        </wps:bodyPr>
                      </wps:wsp>
                    </a:graphicData>
                  </a:graphic>
                </wp:anchor>
              </w:drawing>
            </mc:Choice>
            <mc:Fallback>
              <w:pict>
                <v:shape w14:anchorId="704E3386" id="_x0000_s1051" type="#_x0000_t202" style="position:absolute;left:0;text-align:left;margin-left:164.2pt;margin-top:97.65pt;width:185.9pt;height:110.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" filled="f" stroked="f">
                  <v:textbox style="mso-fit-shape-to-text:t">
                    <w:txbxContent>
                      <w:p w14:paraId="4DE67F6C" w14:textId="77777777" w:rsidR="00567F7F" w:rsidRPr="00A15653" w:rsidRDefault="00567F7F" w:rsidP="001D0B62">
                        <w:pPr>
                          <w:jc w:val="center"/>
                          <w:rPr>
                            <w:i/>
                          </w:rPr>
                        </w:pPr>
                        <w:r w:rsidRPr="00A15653">
                          <w:rPr>
                            <w:i/>
                          </w:rPr>
                          <w:t>Figure 2</w:t>
                        </w:r>
                      </w:p>
                    </w:txbxContent>
                  </v:textbox>
                </v:shape>
              </w:pict>
            </mc:Fallback>
          </mc:AlternateContent>
        </w:r>
        <w:r>
          <w:rPr>
            <w:rFonts w:cs="Times New Roman"/>
            <w:noProof/>
            <w:szCs w:val="24"/>
          </w:rPr>
          <mc:AlternateContent>
            <mc:Choice Requires="wps">
              <w:drawing>
                <wp:anchor distT="0" distB="0" distL="114300" distR="114300" simplePos="0" relativeHeight="251604992" behindDoc="0" locked="0" layoutInCell="1" allowOverlap="1" wp14:anchorId="512A4D9C" wp14:editId="184C7074">
                  <wp:simplePos x="0" y="0"/>
                  <wp:positionH relativeFrom="margin">
                    <wp:posOffset>2630905</wp:posOffset>
                  </wp:positionH>
                  <wp:positionV relativeFrom="paragraph">
                    <wp:posOffset>327359</wp:posOffset>
                  </wp:positionV>
                  <wp:extent cx="1090863" cy="401052"/>
                  <wp:effectExtent l="0" t="0" r="14605" b="18415"/>
                  <wp:wrapNone/>
                  <wp:docPr id="380" name="Oval 380"/>
                  <wp:cNvGraphicFramePr/>
                  <a:graphic xmlns:a="http://schemas.openxmlformats.org/drawingml/2006/main">
                    <a:graphicData uri="http://schemas.microsoft.com/office/word/2010/wordprocessingShape">
                      <wps:wsp>
                        <wps:cNvSpPr/>
                        <wps:spPr>
                          <a:xfrm>
                            <a:off x="0" y="0"/>
                            <a:ext cx="1090863" cy="4010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E0B43" id="Oval 380" o:spid="_x0000_s1026" style="position:absolute;margin-left:207.15pt;margin-top:25.8pt;width:85.9pt;height:31.6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" filled="f" strokecolor="#243f60 [1604]" strokeweight="2pt">
                  <w10:wrap anchorx="margin"/>
                </v:oval>
              </w:pict>
            </mc:Fallback>
          </mc:AlternateContent>
        </w:r>
        <w:r>
          <w:rPr>
            <w:rFonts w:cs="Times New Roman"/>
            <w:noProof/>
            <w:szCs w:val="24"/>
          </w:rPr>
          <w:drawing>
            <wp:inline distT="0" distB="0" distL="0" distR="0" wp14:anchorId="40B5A89A" wp14:editId="4782DC2B">
              <wp:extent cx="3185436" cy="1242168"/>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rt.PNG"/>
                      <pic:cNvPicPr/>
                    </pic:nvPicPr>
                    <pic:blipFill>
                      <a:blip r:embed="rId98">
                        <a:extLst>
                          <a:ext uri="{28A0092B-C50C-407E-A947-70E740481C1C}">
                            <a14:useLocalDpi xmlns:a14="http://schemas.microsoft.com/office/drawing/2010/main" val="0"/>
                          </a:ext>
                        </a:extLst>
                      </a:blip>
                      <a:stretch>
                        <a:fillRect/>
                      </a:stretch>
                    </pic:blipFill>
                    <pic:spPr>
                      <a:xfrm>
                        <a:off x="0" y="0"/>
                        <a:ext cx="3185436" cy="1242168"/>
                      </a:xfrm>
                      <a:prstGeom prst="rect">
                        <a:avLst/>
                      </a:prstGeom>
                    </pic:spPr>
                  </pic:pic>
                </a:graphicData>
              </a:graphic>
            </wp:inline>
          </w:drawing>
        </w:r>
      </w:ins>
    </w:p>
    <w:p w14:paraId="2E77D5BF" w14:textId="77777777" w:rsidR="001D0B62" w:rsidRDefault="001D0B62" w:rsidP="001D0B62">
      <w:pPr>
        <w:pStyle w:val="ListParagraph"/>
        <w:ind w:left="2520"/>
        <w:rPr>
          <w:ins w:id="6082" w:author="Melissa Nichols" w:date="2017-07-18T14:22:00Z"/>
          <w:rFonts w:cs="Times New Roman"/>
          <w:szCs w:val="24"/>
        </w:rPr>
      </w:pPr>
    </w:p>
    <w:p w14:paraId="464FC6AB" w14:textId="77777777" w:rsidR="001D0B62" w:rsidRDefault="001D0B62" w:rsidP="001D0B62">
      <w:pPr>
        <w:pStyle w:val="ListParagraph"/>
        <w:ind w:left="2520"/>
        <w:rPr>
          <w:ins w:id="6083" w:author="Melissa Nichols" w:date="2017-07-18T14:22:00Z"/>
          <w:rFonts w:cs="Times New Roman"/>
          <w:szCs w:val="24"/>
        </w:rPr>
      </w:pPr>
    </w:p>
    <w:p w14:paraId="7D85767E" w14:textId="77777777" w:rsidR="001D0B62" w:rsidRDefault="001D0B62">
      <w:pPr>
        <w:pStyle w:val="ListParagraph"/>
        <w:numPr>
          <w:ilvl w:val="2"/>
          <w:numId w:val="20"/>
        </w:numPr>
        <w:spacing w:after="160" w:line="259" w:lineRule="auto"/>
        <w:jc w:val="left"/>
        <w:rPr>
          <w:ins w:id="6084" w:author="Melissa Nichols" w:date="2017-07-18T14:22:00Z"/>
          <w:rFonts w:cs="Times New Roman"/>
          <w:szCs w:val="24"/>
        </w:rPr>
        <w:pPrChange w:id="6085" w:author="Melissa Nichols" w:date="2017-07-18T14:22:00Z">
          <w:pPr>
            <w:pStyle w:val="ListParagraph"/>
            <w:numPr>
              <w:ilvl w:val="2"/>
              <w:numId w:val="2"/>
            </w:numPr>
            <w:ind w:left="2160" w:hanging="180"/>
          </w:pPr>
        </w:pPrChange>
      </w:pPr>
      <w:ins w:id="6086" w:author="Melissa Nichols" w:date="2017-07-18T14:22:00Z">
        <w:r>
          <w:rPr>
            <w:rFonts w:cs="Times New Roman"/>
            <w:szCs w:val="24"/>
          </w:rPr>
          <w:t xml:space="preserve">On the page titled </w:t>
        </w:r>
        <w:r w:rsidRPr="00E406E0">
          <w:rPr>
            <w:rFonts w:cs="Times New Roman"/>
            <w:i/>
            <w:szCs w:val="24"/>
          </w:rPr>
          <w:t xml:space="preserve">“Select a Profile”, </w:t>
        </w:r>
        <w:r>
          <w:rPr>
            <w:rFonts w:cs="Times New Roman"/>
            <w:szCs w:val="24"/>
          </w:rPr>
          <w:t>click next. So far, there are no settings you need to change from here.</w:t>
        </w:r>
      </w:ins>
    </w:p>
    <w:p w14:paraId="041FC0F4" w14:textId="77777777" w:rsidR="001D0B62" w:rsidRDefault="001D0B62">
      <w:pPr>
        <w:pStyle w:val="ListParagraph"/>
        <w:numPr>
          <w:ilvl w:val="2"/>
          <w:numId w:val="20"/>
        </w:numPr>
        <w:spacing w:after="160" w:line="259" w:lineRule="auto"/>
        <w:jc w:val="left"/>
        <w:rPr>
          <w:ins w:id="6087" w:author="reu-9" w:date="2017-07-18T14:38:00Z"/>
          <w:rFonts w:cs="Times New Roman"/>
          <w:szCs w:val="24"/>
        </w:rPr>
        <w:pPrChange w:id="6088" w:author="Melissa Nichols" w:date="2017-07-18T14:22:00Z">
          <w:pPr>
            <w:pStyle w:val="ListParagraph"/>
            <w:numPr>
              <w:ilvl w:val="2"/>
              <w:numId w:val="2"/>
            </w:numPr>
            <w:ind w:left="2160" w:hanging="180"/>
          </w:pPr>
        </w:pPrChange>
      </w:pPr>
      <w:ins w:id="6089" w:author="Melissa Nichols" w:date="2017-07-18T14:22:00Z">
        <w:r>
          <w:rPr>
            <w:rFonts w:cs="Times New Roman"/>
            <w:szCs w:val="24"/>
          </w:rPr>
          <w:t xml:space="preserve">On the page titled </w:t>
        </w:r>
        <w:r w:rsidRPr="00F414E6">
          <w:rPr>
            <w:rFonts w:cs="Times New Roman"/>
            <w:i/>
            <w:szCs w:val="24"/>
          </w:rPr>
          <w:t>“Parameterize”</w:t>
        </w:r>
        <w:r>
          <w:rPr>
            <w:rFonts w:cs="Times New Roman"/>
            <w:szCs w:val="24"/>
          </w:rPr>
          <w:t xml:space="preserve">, click </w:t>
        </w:r>
        <w:r w:rsidRPr="00F414E6">
          <w:rPr>
            <w:rFonts w:cs="Times New Roman"/>
            <w:i/>
            <w:szCs w:val="24"/>
          </w:rPr>
          <w:t>“Advanced parameters”</w:t>
        </w:r>
        <w:r>
          <w:rPr>
            <w:rFonts w:cs="Times New Roman"/>
            <w:szCs w:val="24"/>
          </w:rPr>
          <w:t>.</w:t>
        </w:r>
      </w:ins>
    </w:p>
    <w:p w14:paraId="147A13B6" w14:textId="77777777" w:rsidR="0050680B" w:rsidRDefault="0050680B">
      <w:pPr>
        <w:pStyle w:val="ListParagraph"/>
        <w:spacing w:after="160" w:line="259" w:lineRule="auto"/>
        <w:ind w:left="1440"/>
        <w:jc w:val="left"/>
        <w:rPr>
          <w:ins w:id="6090" w:author="reu-9" w:date="2017-07-18T14:38:00Z"/>
          <w:rFonts w:cs="Times New Roman"/>
          <w:szCs w:val="24"/>
        </w:rPr>
        <w:pPrChange w:id="6091" w:author="reu-9" w:date="2017-07-18T14:38:00Z">
          <w:pPr>
            <w:pStyle w:val="ListParagraph"/>
            <w:numPr>
              <w:ilvl w:val="2"/>
              <w:numId w:val="2"/>
            </w:numPr>
            <w:ind w:left="2160" w:hanging="180"/>
          </w:pPr>
        </w:pPrChange>
      </w:pPr>
    </w:p>
    <w:p w14:paraId="2A52D894" w14:textId="77777777" w:rsidR="0050680B" w:rsidRDefault="0050680B">
      <w:pPr>
        <w:pStyle w:val="ListParagraph"/>
        <w:spacing w:after="160" w:line="259" w:lineRule="auto"/>
        <w:ind w:left="1440"/>
        <w:jc w:val="left"/>
        <w:rPr>
          <w:ins w:id="6092" w:author="reu-9" w:date="2017-07-18T14:38:00Z"/>
          <w:rFonts w:cs="Times New Roman"/>
          <w:szCs w:val="24"/>
        </w:rPr>
        <w:pPrChange w:id="6093" w:author="reu-9" w:date="2017-07-18T14:38:00Z">
          <w:pPr>
            <w:pStyle w:val="ListParagraph"/>
            <w:numPr>
              <w:ilvl w:val="2"/>
              <w:numId w:val="2"/>
            </w:numPr>
            <w:ind w:left="2160" w:hanging="180"/>
          </w:pPr>
        </w:pPrChange>
      </w:pPr>
    </w:p>
    <w:p w14:paraId="474B66BA" w14:textId="77777777" w:rsidR="0050680B" w:rsidRDefault="0050680B">
      <w:pPr>
        <w:pStyle w:val="ListParagraph"/>
        <w:spacing w:after="160" w:line="259" w:lineRule="auto"/>
        <w:ind w:left="1440"/>
        <w:jc w:val="left"/>
        <w:rPr>
          <w:ins w:id="6094" w:author="reu-9" w:date="2017-07-18T14:38:00Z"/>
          <w:rFonts w:cs="Times New Roman"/>
          <w:szCs w:val="24"/>
        </w:rPr>
        <w:pPrChange w:id="6095" w:author="reu-9" w:date="2017-07-18T14:38:00Z">
          <w:pPr>
            <w:pStyle w:val="ListParagraph"/>
            <w:numPr>
              <w:ilvl w:val="2"/>
              <w:numId w:val="2"/>
            </w:numPr>
            <w:ind w:left="2160" w:hanging="180"/>
          </w:pPr>
        </w:pPrChange>
      </w:pPr>
    </w:p>
    <w:p w14:paraId="32B0D9EB" w14:textId="77777777" w:rsidR="0050680B" w:rsidRDefault="0050680B">
      <w:pPr>
        <w:pStyle w:val="ListParagraph"/>
        <w:spacing w:after="160" w:line="259" w:lineRule="auto"/>
        <w:ind w:left="1440"/>
        <w:jc w:val="left"/>
        <w:rPr>
          <w:ins w:id="6096" w:author="reu-9" w:date="2017-07-18T14:38:00Z"/>
          <w:rFonts w:cs="Times New Roman"/>
          <w:szCs w:val="24"/>
        </w:rPr>
        <w:pPrChange w:id="6097" w:author="reu-9" w:date="2017-07-18T14:38:00Z">
          <w:pPr>
            <w:pStyle w:val="ListParagraph"/>
            <w:numPr>
              <w:ilvl w:val="2"/>
              <w:numId w:val="2"/>
            </w:numPr>
            <w:ind w:left="2160" w:hanging="180"/>
          </w:pPr>
        </w:pPrChange>
      </w:pPr>
    </w:p>
    <w:p w14:paraId="45A4D8DF" w14:textId="77777777" w:rsidR="0050680B" w:rsidRDefault="0050680B">
      <w:pPr>
        <w:pStyle w:val="ListParagraph"/>
        <w:spacing w:after="160" w:line="259" w:lineRule="auto"/>
        <w:ind w:left="1440"/>
        <w:jc w:val="left"/>
        <w:rPr>
          <w:ins w:id="6098" w:author="Melissa Nichols" w:date="2017-07-18T14:22:00Z"/>
          <w:rFonts w:cs="Times New Roman"/>
          <w:szCs w:val="24"/>
        </w:rPr>
        <w:pPrChange w:id="6099" w:author="reu-9" w:date="2017-07-18T14:38:00Z">
          <w:pPr>
            <w:pStyle w:val="ListParagraph"/>
            <w:numPr>
              <w:ilvl w:val="2"/>
              <w:numId w:val="2"/>
            </w:numPr>
            <w:ind w:left="2160" w:hanging="180"/>
          </w:pPr>
        </w:pPrChange>
      </w:pPr>
    </w:p>
    <w:p w14:paraId="4975AAB8" w14:textId="070DF5D3" w:rsidR="0050680B" w:rsidRDefault="001D0B62">
      <w:pPr>
        <w:pStyle w:val="ListParagraph"/>
        <w:numPr>
          <w:ilvl w:val="2"/>
          <w:numId w:val="20"/>
        </w:numPr>
        <w:spacing w:after="160" w:line="259" w:lineRule="auto"/>
        <w:jc w:val="left"/>
        <w:rPr>
          <w:ins w:id="6100" w:author="reu-9" w:date="2017-07-18T14:37:00Z"/>
          <w:rFonts w:cs="Times New Roman"/>
          <w:szCs w:val="24"/>
        </w:rPr>
        <w:pPrChange w:id="6101" w:author="Melissa Nichols" w:date="2017-07-18T14:22:00Z">
          <w:pPr>
            <w:pStyle w:val="ListParagraph"/>
            <w:numPr>
              <w:ilvl w:val="2"/>
              <w:numId w:val="2"/>
            </w:numPr>
            <w:ind w:left="2160" w:hanging="180"/>
          </w:pPr>
        </w:pPrChange>
      </w:pPr>
      <w:ins w:id="6102" w:author="Melissa Nichols" w:date="2017-07-18T14:22:00Z">
        <w:r w:rsidRPr="009B2677">
          <w:rPr>
            <w:rFonts w:cs="Times New Roman"/>
            <w:noProof/>
            <w:szCs w:val="24"/>
          </w:rPr>
          <w:lastRenderedPageBreak/>
          <mc:AlternateContent>
            <mc:Choice Requires="wps">
              <w:drawing>
                <wp:anchor distT="0" distB="0" distL="114300" distR="114300" simplePos="0" relativeHeight="251574272" behindDoc="1" locked="0" layoutInCell="1" allowOverlap="1" wp14:anchorId="533FA24B" wp14:editId="30D4DA2C">
                  <wp:simplePos x="0" y="0"/>
                  <wp:positionH relativeFrom="column">
                    <wp:posOffset>1876926</wp:posOffset>
                  </wp:positionH>
                  <wp:positionV relativeFrom="paragraph">
                    <wp:posOffset>4253899</wp:posOffset>
                  </wp:positionV>
                  <wp:extent cx="2360930" cy="1404620"/>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B337C4" w14:textId="77777777" w:rsidR="00567F7F" w:rsidRPr="00A15653" w:rsidRDefault="00567F7F" w:rsidP="001D0B62">
                              <w:pPr>
                                <w:jc w:val="center"/>
                                <w:rPr>
                                  <w:i/>
                                </w:rPr>
                              </w:pPr>
                              <w:r w:rsidRPr="00A15653">
                                <w:rPr>
                                  <w:i/>
                                </w:rPr>
                                <w:t>Figure 3</w:t>
                              </w:r>
                            </w:p>
                          </w:txbxContent>
                        </wps:txbx>
                        <wps:bodyPr rot="0" vert="horz" wrap="square" lIns="91440" tIns="45720" rIns="91440" bIns="45720" anchor="t" anchorCtr="0">
                          <a:spAutoFit/>
                        </wps:bodyPr>
                      </wps:wsp>
                    </a:graphicData>
                  </a:graphic>
                </wp:anchor>
              </w:drawing>
            </mc:Choice>
            <mc:Fallback>
              <w:pict>
                <v:shape w14:anchorId="533FA24B" id="_x0000_s1052" type="#_x0000_t202" style="position:absolute;left:0;text-align:left;margin-left:147.8pt;margin-top:334.95pt;width:185.9pt;height:110.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" filled="f" stroked="f">
                  <v:textbox style="mso-fit-shape-to-text:t">
                    <w:txbxContent>
                      <w:p w14:paraId="1EB337C4" w14:textId="77777777" w:rsidR="00567F7F" w:rsidRPr="00A15653" w:rsidRDefault="00567F7F" w:rsidP="001D0B62">
                        <w:pPr>
                          <w:jc w:val="center"/>
                          <w:rPr>
                            <w:i/>
                          </w:rPr>
                        </w:pPr>
                        <w:r w:rsidRPr="00A15653">
                          <w:rPr>
                            <w:i/>
                          </w:rPr>
                          <w:t>Figure 3</w:t>
                        </w:r>
                      </w:p>
                    </w:txbxContent>
                  </v:textbox>
                </v:shape>
              </w:pict>
            </mc:Fallback>
          </mc:AlternateContent>
        </w:r>
        <w:r>
          <w:rPr>
            <w:rFonts w:cs="Times New Roman"/>
            <w:szCs w:val="24"/>
          </w:rPr>
          <w:t xml:space="preserve">In the box next to </w:t>
        </w:r>
        <w:r w:rsidRPr="00F414E6">
          <w:rPr>
            <w:rFonts w:cs="Times New Roman"/>
            <w:i/>
            <w:szCs w:val="24"/>
          </w:rPr>
          <w:t>“Number of Public IP Addresses”,</w:t>
        </w:r>
        <w:r>
          <w:rPr>
            <w:rFonts w:cs="Times New Roman"/>
            <w:szCs w:val="24"/>
          </w:rPr>
          <w:t xml:space="preserve"> change this number to</w:t>
        </w:r>
        <w:r w:rsidRPr="00F414E6">
          <w:rPr>
            <w:rFonts w:cs="Times New Roman"/>
            <w:b/>
            <w:szCs w:val="24"/>
          </w:rPr>
          <w:t xml:space="preserve"> 16</w:t>
        </w:r>
        <w:r>
          <w:rPr>
            <w:rFonts w:cs="Times New Roman"/>
            <w:szCs w:val="24"/>
          </w:rPr>
          <w:t xml:space="preserve">. This will give you </w:t>
        </w:r>
        <w:r w:rsidRPr="00F414E6">
          <w:rPr>
            <w:rFonts w:cs="Times New Roman"/>
            <w:b/>
            <w:szCs w:val="24"/>
          </w:rPr>
          <w:t xml:space="preserve">14 </w:t>
        </w:r>
        <w:r>
          <w:rPr>
            <w:rFonts w:cs="Times New Roman"/>
            <w:szCs w:val="24"/>
          </w:rPr>
          <w:t xml:space="preserve">public IP addresses you can use for your publicly accessible attack machines, while the other </w:t>
        </w:r>
        <w:r w:rsidRPr="00571067">
          <w:rPr>
            <w:rFonts w:cs="Times New Roman"/>
            <w:b/>
            <w:szCs w:val="24"/>
          </w:rPr>
          <w:t xml:space="preserve">2 </w:t>
        </w:r>
        <w:r>
          <w:rPr>
            <w:rFonts w:cs="Times New Roman"/>
            <w:szCs w:val="24"/>
          </w:rPr>
          <w:t xml:space="preserve">public addresses are used for network configuration. By default, this number cannot be higher than 16. If you are using this experiment with more than 14 public IPs, you will have to create two or more </w:t>
        </w:r>
      </w:ins>
    </w:p>
    <w:p w14:paraId="513A09CF" w14:textId="3D9C50CF" w:rsidR="001D0B62" w:rsidRDefault="0050680B">
      <w:pPr>
        <w:pStyle w:val="ListParagraph"/>
        <w:spacing w:after="160" w:line="259" w:lineRule="auto"/>
        <w:ind w:left="1440"/>
        <w:jc w:val="left"/>
        <w:rPr>
          <w:ins w:id="6103" w:author="Melissa Nichols" w:date="2017-07-18T14:22:00Z"/>
          <w:rFonts w:cs="Times New Roman"/>
          <w:szCs w:val="24"/>
        </w:rPr>
        <w:pPrChange w:id="6104" w:author="reu-9" w:date="2017-07-18T14:37:00Z">
          <w:pPr>
            <w:pStyle w:val="ListParagraph"/>
            <w:numPr>
              <w:ilvl w:val="2"/>
              <w:numId w:val="2"/>
            </w:numPr>
            <w:ind w:left="2160" w:hanging="180"/>
          </w:pPr>
        </w:pPrChange>
      </w:pPr>
      <w:ins w:id="6105" w:author="Melissa Nichols" w:date="2017-07-18T14:22:00Z">
        <w:r>
          <w:rPr>
            <w:noProof/>
          </w:rPr>
          <mc:AlternateContent>
            <mc:Choice Requires="wps">
              <w:drawing>
                <wp:anchor distT="0" distB="0" distL="114300" distR="114300" simplePos="0" relativeHeight="251565056" behindDoc="0" locked="0" layoutInCell="1" allowOverlap="1" wp14:anchorId="0D7F8F2E" wp14:editId="6379FB94">
                  <wp:simplePos x="0" y="0"/>
                  <wp:positionH relativeFrom="column">
                    <wp:posOffset>542290</wp:posOffset>
                  </wp:positionH>
                  <wp:positionV relativeFrom="paragraph">
                    <wp:posOffset>2884805</wp:posOffset>
                  </wp:positionV>
                  <wp:extent cx="3104147" cy="457200"/>
                  <wp:effectExtent l="0" t="0" r="20320" b="19050"/>
                  <wp:wrapNone/>
                  <wp:docPr id="381" name="Oval 381"/>
                  <wp:cNvGraphicFramePr/>
                  <a:graphic xmlns:a="http://schemas.openxmlformats.org/drawingml/2006/main">
                    <a:graphicData uri="http://schemas.microsoft.com/office/word/2010/wordprocessingShape">
                      <wps:wsp>
                        <wps:cNvSpPr/>
                        <wps:spPr>
                          <a:xfrm>
                            <a:off x="0" y="0"/>
                            <a:ext cx="3104147"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F78C01" id="Oval 381" o:spid="_x0000_s1026" style="position:absolute;margin-left:42.7pt;margin-top:227.15pt;width:244.4pt;height:36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" filled="f" strokecolor="#243f60 [1604]" strokeweight="2pt"/>
              </w:pict>
            </mc:Fallback>
          </mc:AlternateContent>
        </w:r>
        <w:r>
          <w:rPr>
            <w:noProof/>
          </w:rPr>
          <w:drawing>
            <wp:anchor distT="0" distB="0" distL="114300" distR="114300" simplePos="0" relativeHeight="251564032" behindDoc="1" locked="0" layoutInCell="1" allowOverlap="1" wp14:anchorId="3F06856B" wp14:editId="54246D18">
              <wp:simplePos x="0" y="0"/>
              <wp:positionH relativeFrom="column">
                <wp:posOffset>171450</wp:posOffset>
              </wp:positionH>
              <wp:positionV relativeFrom="paragraph">
                <wp:posOffset>216535</wp:posOffset>
              </wp:positionV>
              <wp:extent cx="5772150" cy="3075940"/>
              <wp:effectExtent l="0" t="0" r="0" b="0"/>
              <wp:wrapTight wrapText="bothSides">
                <wp:wrapPolygon edited="0">
                  <wp:start x="0" y="0"/>
                  <wp:lineTo x="0" y="21404"/>
                  <wp:lineTo x="21529" y="21404"/>
                  <wp:lineTo x="21529"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772150" cy="3075940"/>
                      </a:xfrm>
                      <a:prstGeom prst="rect">
                        <a:avLst/>
                      </a:prstGeom>
                    </pic:spPr>
                  </pic:pic>
                </a:graphicData>
              </a:graphic>
              <wp14:sizeRelH relativeFrom="margin">
                <wp14:pctWidth>0</wp14:pctWidth>
              </wp14:sizeRelH>
              <wp14:sizeRelV relativeFrom="margin">
                <wp14:pctHeight>0</wp14:pctHeight>
              </wp14:sizeRelV>
            </wp:anchor>
          </w:drawing>
        </w:r>
        <w:r w:rsidR="001D0B62">
          <w:rPr>
            <w:rFonts w:cs="Times New Roman"/>
            <w:szCs w:val="24"/>
          </w:rPr>
          <w:t>CloudLab experiments.</w:t>
        </w:r>
      </w:ins>
    </w:p>
    <w:p w14:paraId="3A973ABE" w14:textId="77777777" w:rsidR="001D0B62" w:rsidRDefault="001D0B62">
      <w:pPr>
        <w:pStyle w:val="ListParagraph"/>
        <w:numPr>
          <w:ilvl w:val="2"/>
          <w:numId w:val="20"/>
        </w:numPr>
        <w:spacing w:after="160" w:line="259" w:lineRule="auto"/>
        <w:jc w:val="left"/>
        <w:rPr>
          <w:ins w:id="6106" w:author="Melissa Nichols" w:date="2017-07-18T14:22:00Z"/>
          <w:rFonts w:cs="Times New Roman"/>
          <w:szCs w:val="24"/>
        </w:rPr>
        <w:pPrChange w:id="6107" w:author="Melissa Nichols" w:date="2017-07-18T14:22:00Z">
          <w:pPr>
            <w:pStyle w:val="ListParagraph"/>
            <w:numPr>
              <w:ilvl w:val="2"/>
              <w:numId w:val="2"/>
            </w:numPr>
            <w:ind w:left="2160" w:hanging="180"/>
          </w:pPr>
        </w:pPrChange>
      </w:pPr>
      <w:ins w:id="6108" w:author="Melissa Nichols" w:date="2017-07-18T14:22:00Z">
        <w:r>
          <w:rPr>
            <w:rFonts w:cs="Times New Roman"/>
            <w:szCs w:val="24"/>
          </w:rPr>
          <w:t>Click next.</w:t>
        </w:r>
      </w:ins>
    </w:p>
    <w:p w14:paraId="56B55E1E" w14:textId="77777777" w:rsidR="001D0B62" w:rsidRDefault="001D0B62">
      <w:pPr>
        <w:pStyle w:val="ListParagraph"/>
        <w:numPr>
          <w:ilvl w:val="2"/>
          <w:numId w:val="20"/>
        </w:numPr>
        <w:tabs>
          <w:tab w:val="left" w:pos="9180"/>
        </w:tabs>
        <w:spacing w:after="160" w:line="259" w:lineRule="auto"/>
        <w:jc w:val="left"/>
        <w:rPr>
          <w:ins w:id="6109" w:author="Melissa Nichols" w:date="2017-07-18T14:22:00Z"/>
          <w:rFonts w:cs="Times New Roman"/>
          <w:szCs w:val="24"/>
        </w:rPr>
        <w:pPrChange w:id="6110" w:author="Melissa Nichols" w:date="2017-07-18T14:22:00Z">
          <w:pPr>
            <w:pStyle w:val="ListParagraph"/>
            <w:numPr>
              <w:ilvl w:val="2"/>
              <w:numId w:val="2"/>
            </w:numPr>
            <w:tabs>
              <w:tab w:val="left" w:pos="9180"/>
            </w:tabs>
            <w:ind w:left="2160" w:hanging="180"/>
          </w:pPr>
        </w:pPrChange>
      </w:pPr>
      <w:ins w:id="6111" w:author="Melissa Nichols" w:date="2017-07-18T14:22:00Z">
        <w:r>
          <w:rPr>
            <w:rFonts w:cs="Times New Roman"/>
            <w:noProof/>
            <w:szCs w:val="24"/>
          </w:rPr>
          <mc:AlternateContent>
            <mc:Choice Requires="wps">
              <w:drawing>
                <wp:anchor distT="0" distB="0" distL="114300" distR="114300" simplePos="0" relativeHeight="251611136" behindDoc="0" locked="0" layoutInCell="1" allowOverlap="1" wp14:anchorId="45CC5B6D" wp14:editId="3D7787C3">
                  <wp:simplePos x="0" y="0"/>
                  <wp:positionH relativeFrom="column">
                    <wp:posOffset>2518142</wp:posOffset>
                  </wp:positionH>
                  <wp:positionV relativeFrom="paragraph">
                    <wp:posOffset>1846948</wp:posOffset>
                  </wp:positionV>
                  <wp:extent cx="1684421" cy="425116"/>
                  <wp:effectExtent l="0" t="0" r="11430" b="13335"/>
                  <wp:wrapNone/>
                  <wp:docPr id="383" name="Oval 383"/>
                  <wp:cNvGraphicFramePr/>
                  <a:graphic xmlns:a="http://schemas.openxmlformats.org/drawingml/2006/main">
                    <a:graphicData uri="http://schemas.microsoft.com/office/word/2010/wordprocessingShape">
                      <wps:wsp>
                        <wps:cNvSpPr/>
                        <wps:spPr>
                          <a:xfrm>
                            <a:off x="0" y="0"/>
                            <a:ext cx="1684421" cy="42511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3799A" id="Oval 383" o:spid="_x0000_s1026" style="position:absolute;margin-left:198.3pt;margin-top:145.45pt;width:132.65pt;height:33.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" filled="f" strokecolor="#243f60 [1604]" strokeweight="2pt"/>
              </w:pict>
            </mc:Fallback>
          </mc:AlternateContent>
        </w:r>
        <w:r>
          <w:rPr>
            <w:rFonts w:cs="Times New Roman"/>
            <w:noProof/>
            <w:szCs w:val="24"/>
          </w:rPr>
          <mc:AlternateContent>
            <mc:Choice Requires="wps">
              <w:drawing>
                <wp:anchor distT="0" distB="0" distL="114300" distR="114300" simplePos="0" relativeHeight="251609088" behindDoc="0" locked="0" layoutInCell="1" allowOverlap="1" wp14:anchorId="5C73936D" wp14:editId="2DA0136A">
                  <wp:simplePos x="0" y="0"/>
                  <wp:positionH relativeFrom="column">
                    <wp:posOffset>1981200</wp:posOffset>
                  </wp:positionH>
                  <wp:positionV relativeFrom="paragraph">
                    <wp:posOffset>1053198</wp:posOffset>
                  </wp:positionV>
                  <wp:extent cx="2277979" cy="617621"/>
                  <wp:effectExtent l="0" t="0" r="27305" b="11430"/>
                  <wp:wrapNone/>
                  <wp:docPr id="384" name="Oval 384"/>
                  <wp:cNvGraphicFramePr/>
                  <a:graphic xmlns:a="http://schemas.openxmlformats.org/drawingml/2006/main">
                    <a:graphicData uri="http://schemas.microsoft.com/office/word/2010/wordprocessingShape">
                      <wps:wsp>
                        <wps:cNvSpPr/>
                        <wps:spPr>
                          <a:xfrm>
                            <a:off x="0" y="0"/>
                            <a:ext cx="2277979" cy="6176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A91B1" id="Oval 384" o:spid="_x0000_s1026" style="position:absolute;margin-left:156pt;margin-top:82.95pt;width:179.35pt;height:48.6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" filled="f" strokecolor="#243f60 [1604]" strokeweight="2pt"/>
              </w:pict>
            </mc:Fallback>
          </mc:AlternateContent>
        </w:r>
        <w:r>
          <w:rPr>
            <w:rFonts w:cs="Times New Roman"/>
            <w:noProof/>
            <w:szCs w:val="24"/>
          </w:rPr>
          <w:drawing>
            <wp:anchor distT="0" distB="0" distL="114300" distR="114300" simplePos="0" relativeHeight="251607040" behindDoc="1" locked="0" layoutInCell="1" allowOverlap="1" wp14:anchorId="62614810" wp14:editId="71159F99">
              <wp:simplePos x="0" y="0"/>
              <wp:positionH relativeFrom="column">
                <wp:posOffset>601578</wp:posOffset>
              </wp:positionH>
              <wp:positionV relativeFrom="paragraph">
                <wp:posOffset>587943</wp:posOffset>
              </wp:positionV>
              <wp:extent cx="5943600" cy="2141855"/>
              <wp:effectExtent l="0" t="0" r="0" b="0"/>
              <wp:wrapTight wrapText="bothSides">
                <wp:wrapPolygon edited="0">
                  <wp:start x="0" y="0"/>
                  <wp:lineTo x="0" y="21325"/>
                  <wp:lineTo x="21531" y="21325"/>
                  <wp:lineTo x="21531"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usters.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2141855"/>
                      </a:xfrm>
                      <a:prstGeom prst="rect">
                        <a:avLst/>
                      </a:prstGeom>
                    </pic:spPr>
                  </pic:pic>
                </a:graphicData>
              </a:graphic>
            </wp:anchor>
          </w:drawing>
        </w:r>
        <w:r>
          <w:rPr>
            <w:rFonts w:cs="Times New Roman"/>
            <w:szCs w:val="24"/>
          </w:rPr>
          <w:t>Give your experiment a name. For example</w:t>
        </w:r>
        <w:r w:rsidRPr="00571067">
          <w:rPr>
            <w:rFonts w:cs="Times New Roman"/>
            <w:szCs w:val="24"/>
          </w:rPr>
          <w:t xml:space="preserve">, </w:t>
        </w:r>
        <w:r w:rsidRPr="00571067">
          <w:rPr>
            <w:rFonts w:cs="Times New Roman"/>
            <w:b/>
            <w:szCs w:val="24"/>
          </w:rPr>
          <w:t>CSE660-OU.</w:t>
        </w:r>
        <w:r>
          <w:rPr>
            <w:rFonts w:cs="Times New Roman"/>
            <w:szCs w:val="24"/>
          </w:rPr>
          <w:t xml:space="preserve"> For cluster, choose the </w:t>
        </w:r>
        <w:r w:rsidRPr="00000A15">
          <w:rPr>
            <w:rFonts w:cs="Times New Roman"/>
            <w:i/>
            <w:szCs w:val="24"/>
          </w:rPr>
          <w:t>CloudLab Utah cluster.</w:t>
        </w:r>
      </w:ins>
    </w:p>
    <w:p w14:paraId="06E88F9A" w14:textId="77777777" w:rsidR="001D0B62" w:rsidRDefault="001D0B62" w:rsidP="001D0B62">
      <w:pPr>
        <w:pStyle w:val="ListParagraph"/>
        <w:tabs>
          <w:tab w:val="left" w:pos="9180"/>
        </w:tabs>
        <w:ind w:left="2520"/>
        <w:rPr>
          <w:ins w:id="6112" w:author="Melissa Nichols" w:date="2017-07-18T14:22:00Z"/>
          <w:rFonts w:cs="Times New Roman"/>
          <w:szCs w:val="24"/>
        </w:rPr>
      </w:pPr>
      <w:ins w:id="6113" w:author="Melissa Nichols" w:date="2017-07-18T14:22:00Z">
        <w:r w:rsidRPr="009B2677">
          <w:rPr>
            <w:rFonts w:cs="Times New Roman"/>
            <w:noProof/>
            <w:szCs w:val="24"/>
          </w:rPr>
          <mc:AlternateContent>
            <mc:Choice Requires="wps">
              <w:drawing>
                <wp:anchor distT="0" distB="0" distL="114300" distR="114300" simplePos="0" relativeHeight="251626496" behindDoc="1" locked="0" layoutInCell="1" allowOverlap="1" wp14:anchorId="7E2E2555" wp14:editId="6598A578">
                  <wp:simplePos x="0" y="0"/>
                  <wp:positionH relativeFrom="column">
                    <wp:posOffset>2229852</wp:posOffset>
                  </wp:positionH>
                  <wp:positionV relativeFrom="paragraph">
                    <wp:posOffset>2285766</wp:posOffset>
                  </wp:positionV>
                  <wp:extent cx="2360930" cy="1404620"/>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6F1266" w14:textId="77777777" w:rsidR="00567F7F" w:rsidRPr="00A15653" w:rsidRDefault="00567F7F" w:rsidP="001D0B62">
                              <w:pPr>
                                <w:jc w:val="center"/>
                                <w:rPr>
                                  <w:i/>
                                </w:rPr>
                              </w:pPr>
                              <w:r w:rsidRPr="00A15653">
                                <w:rPr>
                                  <w:i/>
                                </w:rPr>
                                <w:t>Figure 4</w:t>
                              </w:r>
                            </w:p>
                          </w:txbxContent>
                        </wps:txbx>
                        <wps:bodyPr rot="0" vert="horz" wrap="square" lIns="91440" tIns="45720" rIns="91440" bIns="45720" anchor="t" anchorCtr="0">
                          <a:spAutoFit/>
                        </wps:bodyPr>
                      </wps:wsp>
                    </a:graphicData>
                  </a:graphic>
                </wp:anchor>
              </w:drawing>
            </mc:Choice>
            <mc:Fallback>
              <w:pict>
                <v:shape w14:anchorId="7E2E2555" id="_x0000_s1053" type="#_x0000_t202" style="position:absolute;left:0;text-align:left;margin-left:175.6pt;margin-top:180pt;width:185.9pt;height:110.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" filled="f" stroked="f">
                  <v:textbox style="mso-fit-shape-to-text:t">
                    <w:txbxContent>
                      <w:p w14:paraId="5C6F1266" w14:textId="77777777" w:rsidR="00567F7F" w:rsidRPr="00A15653" w:rsidRDefault="00567F7F" w:rsidP="001D0B62">
                        <w:pPr>
                          <w:jc w:val="center"/>
                          <w:rPr>
                            <w:i/>
                          </w:rPr>
                        </w:pPr>
                        <w:r w:rsidRPr="00A15653">
                          <w:rPr>
                            <w:i/>
                          </w:rPr>
                          <w:t>Figure 4</w:t>
                        </w:r>
                      </w:p>
                    </w:txbxContent>
                  </v:textbox>
                </v:shape>
              </w:pict>
            </mc:Fallback>
          </mc:AlternateContent>
        </w:r>
      </w:ins>
    </w:p>
    <w:p w14:paraId="22D9AD3C" w14:textId="77777777" w:rsidR="001D0B62" w:rsidRPr="00A15653" w:rsidRDefault="001D0B62" w:rsidP="001D0B62">
      <w:pPr>
        <w:pStyle w:val="ListParagraph"/>
        <w:ind w:left="2520"/>
        <w:rPr>
          <w:ins w:id="6114" w:author="Melissa Nichols" w:date="2017-07-18T14:22:00Z"/>
          <w:rFonts w:cs="Times New Roman"/>
          <w:szCs w:val="24"/>
        </w:rPr>
      </w:pPr>
    </w:p>
    <w:p w14:paraId="13D7A9AC" w14:textId="2205A4D7" w:rsidR="001D0B62" w:rsidRPr="009D2E1C" w:rsidRDefault="001D0B62">
      <w:pPr>
        <w:pStyle w:val="ListParagraph"/>
        <w:numPr>
          <w:ilvl w:val="2"/>
          <w:numId w:val="20"/>
        </w:numPr>
        <w:spacing w:after="160" w:line="259" w:lineRule="auto"/>
        <w:jc w:val="left"/>
        <w:rPr>
          <w:ins w:id="6115" w:author="Melissa Nichols" w:date="2017-07-18T14:22:00Z"/>
          <w:rFonts w:cs="Times New Roman"/>
          <w:szCs w:val="24"/>
        </w:rPr>
        <w:pPrChange w:id="6116" w:author="Melissa Nichols" w:date="2017-07-18T14:22:00Z">
          <w:pPr>
            <w:pStyle w:val="ListParagraph"/>
            <w:numPr>
              <w:ilvl w:val="2"/>
              <w:numId w:val="2"/>
            </w:numPr>
            <w:ind w:left="2160" w:hanging="180"/>
          </w:pPr>
        </w:pPrChange>
      </w:pPr>
      <w:ins w:id="6117" w:author="Melissa Nichols" w:date="2017-07-18T14:22:00Z">
        <w:r>
          <w:rPr>
            <w:rFonts w:cs="Times New Roman"/>
            <w:szCs w:val="24"/>
          </w:rPr>
          <w:t xml:space="preserve">Click </w:t>
        </w:r>
        <w:r w:rsidRPr="00571067">
          <w:rPr>
            <w:rFonts w:cs="Times New Roman"/>
            <w:i/>
            <w:szCs w:val="24"/>
          </w:rPr>
          <w:t>“Finish”</w:t>
        </w:r>
        <w:r>
          <w:rPr>
            <w:rFonts w:cs="Times New Roman"/>
            <w:szCs w:val="24"/>
          </w:rPr>
          <w:t xml:space="preserve"> to create your experiment. It can take 10-15 minutes to create the experiment. When the green tab says “Your experiment is ready!”, and the state says “ready”, your experiment can be accessed via the OpenStack dashboard. You </w:t>
        </w:r>
        <w:r>
          <w:rPr>
            <w:rFonts w:cs="Times New Roman"/>
            <w:szCs w:val="24"/>
          </w:rPr>
          <w:lastRenderedPageBreak/>
          <w:t xml:space="preserve">will also receive an e-mail when your experiment is ready. </w:t>
        </w:r>
        <w:r w:rsidRPr="00F34420">
          <w:rPr>
            <w:rFonts w:cs="Times New Roman"/>
            <w:b/>
            <w:szCs w:val="24"/>
          </w:rPr>
          <w:t>Do not try to access the OpenStack dashboard until the experiment state says Ready.</w:t>
        </w:r>
      </w:ins>
    </w:p>
    <w:p w14:paraId="5394DAEA" w14:textId="77777777" w:rsidR="001D0B62" w:rsidRDefault="001D0B62">
      <w:pPr>
        <w:pStyle w:val="ListParagraph"/>
        <w:numPr>
          <w:ilvl w:val="2"/>
          <w:numId w:val="20"/>
        </w:numPr>
        <w:spacing w:after="160" w:line="259" w:lineRule="auto"/>
        <w:jc w:val="left"/>
        <w:rPr>
          <w:ins w:id="6118" w:author="Melissa Nichols" w:date="2017-07-18T14:22:00Z"/>
          <w:rFonts w:cs="Times New Roman"/>
          <w:szCs w:val="24"/>
        </w:rPr>
        <w:pPrChange w:id="6119" w:author="Melissa Nichols" w:date="2017-07-18T14:22:00Z">
          <w:pPr>
            <w:pStyle w:val="ListParagraph"/>
            <w:numPr>
              <w:ilvl w:val="2"/>
              <w:numId w:val="2"/>
            </w:numPr>
            <w:ind w:left="2160" w:hanging="180"/>
          </w:pPr>
        </w:pPrChange>
      </w:pPr>
      <w:ins w:id="6120" w:author="Melissa Nichols" w:date="2017-07-18T14:22:00Z">
        <w:r w:rsidRPr="009B2677">
          <w:rPr>
            <w:rFonts w:cs="Times New Roman"/>
            <w:noProof/>
            <w:szCs w:val="24"/>
          </w:rPr>
          <mc:AlternateContent>
            <mc:Choice Requires="wps">
              <w:drawing>
                <wp:anchor distT="0" distB="0" distL="114300" distR="114300" simplePos="0" relativeHeight="251747328" behindDoc="1" locked="0" layoutInCell="1" allowOverlap="1" wp14:anchorId="60AD9ACB" wp14:editId="1CAA4A34">
                  <wp:simplePos x="0" y="0"/>
                  <wp:positionH relativeFrom="column">
                    <wp:posOffset>2385060</wp:posOffset>
                  </wp:positionH>
                  <wp:positionV relativeFrom="paragraph">
                    <wp:posOffset>3676015</wp:posOffset>
                  </wp:positionV>
                  <wp:extent cx="2360930" cy="140462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C21B5BD" w14:textId="7C365E15" w:rsidR="00567F7F" w:rsidDel="0050680B" w:rsidRDefault="00567F7F" w:rsidP="001D0B62">
                              <w:pPr>
                                <w:jc w:val="center"/>
                                <w:rPr>
                                  <w:del w:id="6121" w:author="reu-9" w:date="2017-07-18T14:39:00Z"/>
                                  <w:i/>
                                </w:rPr>
                              </w:pPr>
                              <w:ins w:id="6122" w:author="reu-9" w:date="2017-07-18T14:41:00Z">
                                <w:r>
                                  <w:rPr>
                                    <w:i/>
                                  </w:rPr>
                                  <w:t>Figure 5</w:t>
                                </w:r>
                              </w:ins>
                              <w:ins w:id="6123" w:author="reu-9" w:date="2017-07-18T14:42:00Z">
                                <w:r w:rsidRPr="0050680B">
                                  <w:rPr>
                                    <w:rFonts w:eastAsia="Calibri" w:cs="Times New Roman"/>
                                    <w:noProof/>
                                    <w:szCs w:val="24"/>
                                  </w:rPr>
                                  <w:drawing>
                                    <wp:inline distT="0" distB="0" distL="0" distR="0" wp14:anchorId="4CC4483C" wp14:editId="21B36C12">
                                      <wp:extent cx="2806700" cy="2963748"/>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load.PNG"/>
                                              <pic:cNvPicPr/>
                                            </pic:nvPicPr>
                                            <pic:blipFill>
                                              <a:blip r:embed="rId100">
                                                <a:extLst>
                                                  <a:ext uri="{28A0092B-C50C-407E-A947-70E740481C1C}">
                                                    <a14:useLocalDpi xmlns:a14="http://schemas.microsoft.com/office/drawing/2010/main" val="0"/>
                                                  </a:ext>
                                                </a:extLst>
                                              </a:blip>
                                              <a:stretch>
                                                <a:fillRect/>
                                              </a:stretch>
                                            </pic:blipFill>
                                            <pic:spPr>
                                              <a:xfrm>
                                                <a:off x="0" y="0"/>
                                                <a:ext cx="2826314" cy="2984459"/>
                                              </a:xfrm>
                                              <a:prstGeom prst="rect">
                                                <a:avLst/>
                                              </a:prstGeom>
                                            </pic:spPr>
                                          </pic:pic>
                                        </a:graphicData>
                                      </a:graphic>
                                    </wp:inline>
                                  </w:drawing>
                                </w:r>
                              </w:ins>
                              <w:del w:id="6124" w:author="reu-9" w:date="2017-07-18T14:39:00Z">
                                <w:r w:rsidDel="0050680B">
                                  <w:rPr>
                                    <w:i/>
                                  </w:rPr>
                                  <w:delText>Figure 5</w:delText>
                                </w:r>
                              </w:del>
                            </w:p>
                            <w:p w14:paraId="2445CF9B" w14:textId="77777777" w:rsidR="00567F7F" w:rsidRPr="00B719D3" w:rsidRDefault="00567F7F" w:rsidP="001D0B62">
                              <w:pPr>
                                <w:jc w:val="center"/>
                                <w:rPr>
                                  <w:i/>
                                </w:rPr>
                              </w:pPr>
                            </w:p>
                          </w:txbxContent>
                        </wps:txbx>
                        <wps:bodyPr rot="0" vert="horz" wrap="square" lIns="91440" tIns="45720" rIns="91440" bIns="45720" anchor="t" anchorCtr="0">
                          <a:spAutoFit/>
                        </wps:bodyPr>
                      </wps:wsp>
                    </a:graphicData>
                  </a:graphic>
                </wp:anchor>
              </w:drawing>
            </mc:Choice>
            <mc:Fallback>
              <w:pict>
                <v:shape w14:anchorId="60AD9ACB" id="_x0000_s1054" type="#_x0000_t202" style="position:absolute;left:0;text-align:left;margin-left:187.8pt;margin-top:289.45pt;width:185.9pt;height:110.6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" filled="f" stroked="f">
                  <v:textbox style="mso-fit-shape-to-text:t">
                    <w:txbxContent>
                      <w:p w14:paraId="2C21B5BD" w14:textId="7C365E15" w:rsidR="00567F7F" w:rsidDel="0050680B" w:rsidRDefault="00567F7F" w:rsidP="001D0B62">
                        <w:pPr>
                          <w:jc w:val="center"/>
                          <w:rPr>
                            <w:del w:id="6152" w:author="reu-9" w:date="2017-07-18T14:39:00Z"/>
                            <w:i/>
                          </w:rPr>
                        </w:pPr>
                        <w:ins w:id="6153" w:author="reu-9" w:date="2017-07-18T14:41:00Z">
                          <w:r>
                            <w:rPr>
                              <w:i/>
                            </w:rPr>
                            <w:t>Figure 5</w:t>
                          </w:r>
                        </w:ins>
                        <w:ins w:id="6154" w:author="reu-9" w:date="2017-07-18T14:42:00Z">
                          <w:r w:rsidRPr="0050680B">
                            <w:rPr>
                              <w:rFonts w:eastAsia="Calibri" w:cs="Times New Roman"/>
                              <w:noProof/>
                              <w:szCs w:val="24"/>
                            </w:rPr>
                            <w:drawing>
                              <wp:inline distT="0" distB="0" distL="0" distR="0" wp14:anchorId="4CC4483C" wp14:editId="21B36C12">
                                <wp:extent cx="2806700" cy="2963748"/>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load.PNG"/>
                                        <pic:cNvPicPr/>
                                      </pic:nvPicPr>
                                      <pic:blipFill>
                                        <a:blip r:embed="rId101">
                                          <a:extLst>
                                            <a:ext uri="{28A0092B-C50C-407E-A947-70E740481C1C}">
                                              <a14:useLocalDpi xmlns:a14="http://schemas.microsoft.com/office/drawing/2010/main" val="0"/>
                                            </a:ext>
                                          </a:extLst>
                                        </a:blip>
                                        <a:stretch>
                                          <a:fillRect/>
                                        </a:stretch>
                                      </pic:blipFill>
                                      <pic:spPr>
                                        <a:xfrm>
                                          <a:off x="0" y="0"/>
                                          <a:ext cx="2826314" cy="2984459"/>
                                        </a:xfrm>
                                        <a:prstGeom prst="rect">
                                          <a:avLst/>
                                        </a:prstGeom>
                                      </pic:spPr>
                                    </pic:pic>
                                  </a:graphicData>
                                </a:graphic>
                              </wp:inline>
                            </w:drawing>
                          </w:r>
                        </w:ins>
                        <w:del w:id="6155" w:author="reu-9" w:date="2017-07-18T14:39:00Z">
                          <w:r w:rsidDel="0050680B">
                            <w:rPr>
                              <w:i/>
                            </w:rPr>
                            <w:delText>Figure 5</w:delText>
                          </w:r>
                        </w:del>
                      </w:p>
                      <w:p w14:paraId="2445CF9B" w14:textId="77777777" w:rsidR="00567F7F" w:rsidRPr="00B719D3" w:rsidRDefault="00567F7F" w:rsidP="001D0B62">
                        <w:pPr>
                          <w:jc w:val="center"/>
                          <w:rPr>
                            <w:i/>
                          </w:rPr>
                        </w:pPr>
                      </w:p>
                    </w:txbxContent>
                  </v:textbox>
                </v:shape>
              </w:pict>
            </mc:Fallback>
          </mc:AlternateContent>
        </w:r>
        <w:r>
          <w:rPr>
            <w:rFonts w:cs="Times New Roman"/>
            <w:noProof/>
            <w:szCs w:val="24"/>
          </w:rPr>
          <mc:AlternateContent>
            <mc:Choice Requires="wps">
              <w:drawing>
                <wp:anchor distT="0" distB="0" distL="114300" distR="114300" simplePos="0" relativeHeight="251572224" behindDoc="0" locked="0" layoutInCell="1" allowOverlap="1" wp14:anchorId="6218C4A2" wp14:editId="4BED68E8">
                  <wp:simplePos x="0" y="0"/>
                  <wp:positionH relativeFrom="column">
                    <wp:posOffset>1826895</wp:posOffset>
                  </wp:positionH>
                  <wp:positionV relativeFrom="paragraph">
                    <wp:posOffset>2512060</wp:posOffset>
                  </wp:positionV>
                  <wp:extent cx="737937" cy="296779"/>
                  <wp:effectExtent l="0" t="0" r="24130" b="27305"/>
                  <wp:wrapNone/>
                  <wp:docPr id="386" name="Oval 386"/>
                  <wp:cNvGraphicFramePr/>
                  <a:graphic xmlns:a="http://schemas.openxmlformats.org/drawingml/2006/main">
                    <a:graphicData uri="http://schemas.microsoft.com/office/word/2010/wordprocessingShape">
                      <wps:wsp>
                        <wps:cNvSpPr/>
                        <wps:spPr>
                          <a:xfrm>
                            <a:off x="0" y="0"/>
                            <a:ext cx="737937" cy="2967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6491B" id="Oval 386" o:spid="_x0000_s1026" style="position:absolute;margin-left:143.85pt;margin-top:197.8pt;width:58.1pt;height:23.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" filled="f" strokecolor="#243f60 [1604]" strokeweight="2pt"/>
              </w:pict>
            </mc:Fallback>
          </mc:AlternateContent>
        </w:r>
        <w:r>
          <w:rPr>
            <w:rFonts w:cs="Times New Roman"/>
            <w:noProof/>
            <w:szCs w:val="24"/>
          </w:rPr>
          <mc:AlternateContent>
            <mc:Choice Requires="wps">
              <w:drawing>
                <wp:anchor distT="0" distB="0" distL="114300" distR="114300" simplePos="0" relativeHeight="251571200" behindDoc="0" locked="0" layoutInCell="1" allowOverlap="1" wp14:anchorId="0650078B" wp14:editId="6DDE7913">
                  <wp:simplePos x="0" y="0"/>
                  <wp:positionH relativeFrom="margin">
                    <wp:posOffset>538480</wp:posOffset>
                  </wp:positionH>
                  <wp:positionV relativeFrom="paragraph">
                    <wp:posOffset>1233805</wp:posOffset>
                  </wp:positionV>
                  <wp:extent cx="1532021" cy="473075"/>
                  <wp:effectExtent l="0" t="0" r="11430" b="22225"/>
                  <wp:wrapNone/>
                  <wp:docPr id="387" name="Oval 387"/>
                  <wp:cNvGraphicFramePr/>
                  <a:graphic xmlns:a="http://schemas.openxmlformats.org/drawingml/2006/main">
                    <a:graphicData uri="http://schemas.microsoft.com/office/word/2010/wordprocessingShape">
                      <wps:wsp>
                        <wps:cNvSpPr/>
                        <wps:spPr>
                          <a:xfrm>
                            <a:off x="0" y="0"/>
                            <a:ext cx="1532021" cy="473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19BDD" id="Oval 387" o:spid="_x0000_s1026" style="position:absolute;margin-left:42.4pt;margin-top:97.15pt;width:120.65pt;height:37.2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" filled="f" strokecolor="#243f60 [1604]" strokeweight="2pt">
                  <w10:wrap anchorx="margin"/>
                </v:oval>
              </w:pict>
            </mc:Fallback>
          </mc:AlternateContent>
        </w:r>
        <w:r w:rsidRPr="009B2677">
          <w:rPr>
            <w:rFonts w:cs="Times New Roman"/>
            <w:noProof/>
            <w:szCs w:val="24"/>
          </w:rPr>
          <mc:AlternateContent>
            <mc:Choice Requires="wps">
              <w:drawing>
                <wp:anchor distT="0" distB="0" distL="114300" distR="114300" simplePos="0" relativeHeight="251575296" behindDoc="1" locked="0" layoutInCell="1" allowOverlap="1" wp14:anchorId="3381AB18" wp14:editId="0AD7C438">
                  <wp:simplePos x="0" y="0"/>
                  <wp:positionH relativeFrom="column">
                    <wp:posOffset>2261836</wp:posOffset>
                  </wp:positionH>
                  <wp:positionV relativeFrom="paragraph">
                    <wp:posOffset>2915485</wp:posOffset>
                  </wp:positionV>
                  <wp:extent cx="2360930" cy="1404620"/>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3A2CC6" w14:textId="59B55972" w:rsidR="00567F7F" w:rsidRPr="00B719D3" w:rsidRDefault="00567F7F">
                              <w:pPr>
                                <w:rPr>
                                  <w:i/>
                                </w:rPr>
                                <w:pPrChange w:id="6125" w:author="reu-9" w:date="2017-07-18T14:39:00Z">
                                  <w:pPr>
                                    <w:jc w:val="center"/>
                                  </w:pPr>
                                </w:pPrChange>
                              </w:pPr>
                              <w:del w:id="6126" w:author="reu-9" w:date="2017-07-18T14:39:00Z">
                                <w:r w:rsidRPr="00B719D3" w:rsidDel="0050680B">
                                  <w:rPr>
                                    <w:i/>
                                  </w:rPr>
                                  <w:delText>Figure 5</w:delText>
                                </w:r>
                              </w:del>
                            </w:p>
                          </w:txbxContent>
                        </wps:txbx>
                        <wps:bodyPr rot="0" vert="horz" wrap="square" lIns="91440" tIns="45720" rIns="91440" bIns="45720" anchor="t" anchorCtr="0">
                          <a:spAutoFit/>
                        </wps:bodyPr>
                      </wps:wsp>
                    </a:graphicData>
                  </a:graphic>
                </wp:anchor>
              </w:drawing>
            </mc:Choice>
            <mc:Fallback>
              <w:pict>
                <v:shape w14:anchorId="3381AB18" id="_x0000_s1055" type="#_x0000_t202" style="position:absolute;left:0;text-align:left;margin-left:178.1pt;margin-top:229.55pt;width:185.9pt;height:110.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" filled="f" stroked="f">
                  <v:textbox style="mso-fit-shape-to-text:t">
                    <w:txbxContent>
                      <w:p w14:paraId="253A2CC6" w14:textId="59B55972" w:rsidR="00567F7F" w:rsidRPr="00B719D3" w:rsidRDefault="00567F7F">
                        <w:pPr>
                          <w:rPr>
                            <w:i/>
                          </w:rPr>
                          <w:pPrChange w:id="6158" w:author="reu-9" w:date="2017-07-18T14:39:00Z">
                            <w:pPr>
                              <w:jc w:val="center"/>
                            </w:pPr>
                          </w:pPrChange>
                        </w:pPr>
                        <w:del w:id="6159" w:author="reu-9" w:date="2017-07-18T14:39:00Z">
                          <w:r w:rsidRPr="00B719D3" w:rsidDel="0050680B">
                            <w:rPr>
                              <w:i/>
                            </w:rPr>
                            <w:delText>Figure 5</w:delText>
                          </w:r>
                        </w:del>
                      </w:p>
                    </w:txbxContent>
                  </v:textbox>
                </v:shape>
              </w:pict>
            </mc:Fallback>
          </mc:AlternateContent>
        </w:r>
        <w:r>
          <w:rPr>
            <w:rFonts w:cs="Times New Roman"/>
            <w:b/>
            <w:szCs w:val="24"/>
          </w:rPr>
          <w:t>Operational issues:</w:t>
        </w:r>
        <w:r>
          <w:rPr>
            <w:rFonts w:cs="Times New Roman"/>
            <w:szCs w:val="24"/>
          </w:rPr>
          <w:t xml:space="preserve"> It is possible that, sometimes, your experiment cannot be loaded properly. If there is an</w:t>
        </w:r>
        <w:r w:rsidRPr="00AB21A6">
          <w:rPr>
            <w:rFonts w:cs="Times New Roman"/>
            <w:b/>
            <w:szCs w:val="24"/>
          </w:rPr>
          <w:t xml:space="preserve"> x</w:t>
        </w:r>
        <w:r>
          <w:rPr>
            <w:rFonts w:cs="Times New Roman"/>
            <w:szCs w:val="24"/>
          </w:rPr>
          <w:t xml:space="preserve"> on any of your nodes, as seen in Figure 6 (below), you  need to </w:t>
        </w:r>
        <w:r w:rsidRPr="00AB21A6">
          <w:rPr>
            <w:rFonts w:cs="Times New Roman"/>
            <w:szCs w:val="24"/>
            <w:u w:val="single"/>
          </w:rPr>
          <w:t>reload this node</w:t>
        </w:r>
        <w:r>
          <w:rPr>
            <w:rFonts w:cs="Times New Roman"/>
            <w:szCs w:val="24"/>
          </w:rPr>
          <w:t xml:space="preserve"> to fix the problem. Once you see the green check mark on your nodes, the experiment is fully loaded.</w:t>
        </w:r>
        <w:r w:rsidRPr="009C7C4B">
          <w:rPr>
            <w:rFonts w:cs="Times New Roman"/>
            <w:noProof/>
            <w:szCs w:val="24"/>
          </w:rPr>
          <w:t xml:space="preserve"> </w:t>
        </w:r>
      </w:ins>
    </w:p>
    <w:p w14:paraId="109F1C07" w14:textId="1DC8267B" w:rsidR="001D0B62" w:rsidRDefault="0050680B" w:rsidP="001D0B62">
      <w:pPr>
        <w:pStyle w:val="ListParagraph"/>
        <w:ind w:left="2880"/>
        <w:rPr>
          <w:ins w:id="6127" w:author="Melissa Nichols" w:date="2017-07-18T14:22:00Z"/>
          <w:rFonts w:cs="Times New Roman"/>
          <w:szCs w:val="24"/>
        </w:rPr>
      </w:pPr>
      <w:ins w:id="6128" w:author="Melissa Nichols" w:date="2017-07-18T14:22:00Z">
        <w:r>
          <w:rPr>
            <w:rFonts w:cs="Times New Roman"/>
            <w:noProof/>
            <w:szCs w:val="24"/>
          </w:rPr>
          <w:lastRenderedPageBreak/>
          <w:drawing>
            <wp:anchor distT="0" distB="0" distL="114300" distR="114300" simplePos="0" relativeHeight="251566080" behindDoc="1" locked="0" layoutInCell="1" allowOverlap="1" wp14:anchorId="046568FC" wp14:editId="16C44DFF">
              <wp:simplePos x="0" y="0"/>
              <wp:positionH relativeFrom="column">
                <wp:posOffset>523875</wp:posOffset>
              </wp:positionH>
              <wp:positionV relativeFrom="paragraph">
                <wp:posOffset>434975</wp:posOffset>
              </wp:positionV>
              <wp:extent cx="5943600" cy="2441575"/>
              <wp:effectExtent l="0" t="0" r="0" b="0"/>
              <wp:wrapTight wrapText="bothSides">
                <wp:wrapPolygon edited="0">
                  <wp:start x="0" y="0"/>
                  <wp:lineTo x="0" y="21403"/>
                  <wp:lineTo x="21531" y="21403"/>
                  <wp:lineTo x="21531"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ady.PNG"/>
                      <pic:cNvPicPr/>
                    </pic:nvPicPr>
                    <pic:blipFill>
                      <a:blip r:embed="rId102">
                        <a:extLst>
                          <a:ext uri="{28A0092B-C50C-407E-A947-70E740481C1C}">
                            <a14:useLocalDpi xmlns:a14="http://schemas.microsoft.com/office/drawing/2010/main" val="0"/>
                          </a:ext>
                        </a:extLst>
                      </a:blip>
                      <a:stretch>
                        <a:fillRect/>
                      </a:stretch>
                    </pic:blipFill>
                    <pic:spPr>
                      <a:xfrm>
                        <a:off x="0" y="0"/>
                        <a:ext cx="5943600" cy="2441575"/>
                      </a:xfrm>
                      <a:prstGeom prst="rect">
                        <a:avLst/>
                      </a:prstGeom>
                    </pic:spPr>
                  </pic:pic>
                </a:graphicData>
              </a:graphic>
            </wp:anchor>
          </w:drawing>
        </w:r>
        <w:r w:rsidR="001D0B62">
          <w:rPr>
            <w:rFonts w:cs="Times New Roman"/>
            <w:noProof/>
            <w:szCs w:val="24"/>
          </w:rPr>
          <w:drawing>
            <wp:inline distT="0" distB="0" distL="0" distR="0" wp14:anchorId="493278C7" wp14:editId="1D489561">
              <wp:extent cx="3825572" cy="4038950"/>
              <wp:effectExtent l="0" t="0" r="381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load.PNG"/>
                      <pic:cNvPicPr/>
                    </pic:nvPicPr>
                    <pic:blipFill>
                      <a:blip r:embed="rId100">
                        <a:extLst>
                          <a:ext uri="{28A0092B-C50C-407E-A947-70E740481C1C}">
                            <a14:useLocalDpi xmlns:a14="http://schemas.microsoft.com/office/drawing/2010/main" val="0"/>
                          </a:ext>
                        </a:extLst>
                      </a:blip>
                      <a:stretch>
                        <a:fillRect/>
                      </a:stretch>
                    </pic:blipFill>
                    <pic:spPr>
                      <a:xfrm>
                        <a:off x="0" y="0"/>
                        <a:ext cx="3825572" cy="4038950"/>
                      </a:xfrm>
                      <a:prstGeom prst="rect">
                        <a:avLst/>
                      </a:prstGeom>
                    </pic:spPr>
                  </pic:pic>
                </a:graphicData>
              </a:graphic>
            </wp:inline>
          </w:drawing>
        </w:r>
      </w:ins>
    </w:p>
    <w:p w14:paraId="4302E3ED" w14:textId="4EF51606" w:rsidR="001D0B62" w:rsidRPr="00162CF2" w:rsidRDefault="001D0B62" w:rsidP="001D0B62">
      <w:pPr>
        <w:pStyle w:val="ListParagraph"/>
        <w:ind w:left="2880"/>
        <w:rPr>
          <w:ins w:id="6129" w:author="Melissa Nichols" w:date="2017-07-18T14:22:00Z"/>
          <w:rFonts w:cs="Times New Roman"/>
          <w:szCs w:val="24"/>
        </w:rPr>
      </w:pPr>
    </w:p>
    <w:p w14:paraId="60EEDB74" w14:textId="2B5AB5EE" w:rsidR="001D0B62" w:rsidRPr="00B719D3" w:rsidRDefault="0050680B" w:rsidP="001D0B62">
      <w:pPr>
        <w:pStyle w:val="ListParagraph"/>
        <w:ind w:left="2520"/>
        <w:rPr>
          <w:ins w:id="6130" w:author="Melissa Nichols" w:date="2017-07-18T14:22:00Z"/>
          <w:rFonts w:cs="Times New Roman"/>
          <w:szCs w:val="24"/>
        </w:rPr>
      </w:pPr>
      <w:ins w:id="6131" w:author="Melissa Nichols" w:date="2017-07-18T14:22:00Z">
        <w:r>
          <w:rPr>
            <w:rFonts w:cs="Times New Roman"/>
            <w:noProof/>
            <w:szCs w:val="24"/>
          </w:rPr>
          <mc:AlternateContent>
            <mc:Choice Requires="wps">
              <w:drawing>
                <wp:anchor distT="0" distB="0" distL="114300" distR="114300" simplePos="0" relativeHeight="251570176" behindDoc="0" locked="0" layoutInCell="1" allowOverlap="1" wp14:anchorId="22D3A416" wp14:editId="23A40A36">
                  <wp:simplePos x="0" y="0"/>
                  <wp:positionH relativeFrom="column">
                    <wp:posOffset>3952875</wp:posOffset>
                  </wp:positionH>
                  <wp:positionV relativeFrom="paragraph">
                    <wp:posOffset>1181735</wp:posOffset>
                  </wp:positionV>
                  <wp:extent cx="645160" cy="171450"/>
                  <wp:effectExtent l="0" t="0" r="21590" b="19050"/>
                  <wp:wrapNone/>
                  <wp:docPr id="389" name="Oval 389"/>
                  <wp:cNvGraphicFramePr/>
                  <a:graphic xmlns:a="http://schemas.openxmlformats.org/drawingml/2006/main">
                    <a:graphicData uri="http://schemas.microsoft.com/office/word/2010/wordprocessingShape">
                      <wps:wsp>
                        <wps:cNvSpPr/>
                        <wps:spPr>
                          <a:xfrm>
                            <a:off x="0" y="0"/>
                            <a:ext cx="64516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B7544" id="Oval 389" o:spid="_x0000_s1026" style="position:absolute;margin-left:311.25pt;margin-top:93.05pt;width:50.8pt;height:1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" filled="f" strokecolor="#243f60 [1604]" strokeweight="2pt"/>
              </w:pict>
            </mc:Fallback>
          </mc:AlternateContent>
        </w:r>
        <w:r w:rsidRPr="009B2677">
          <w:rPr>
            <w:rFonts w:cs="Times New Roman"/>
            <w:noProof/>
            <w:szCs w:val="24"/>
          </w:rPr>
          <mc:AlternateContent>
            <mc:Choice Requires="wps">
              <w:drawing>
                <wp:anchor distT="0" distB="0" distL="114300" distR="114300" simplePos="0" relativeHeight="251576320" behindDoc="1" locked="0" layoutInCell="1" allowOverlap="1" wp14:anchorId="0FDFFA38" wp14:editId="7B0C4015">
                  <wp:simplePos x="0" y="0"/>
                  <wp:positionH relativeFrom="column">
                    <wp:posOffset>1786890</wp:posOffset>
                  </wp:positionH>
                  <wp:positionV relativeFrom="paragraph">
                    <wp:posOffset>2306955</wp:posOffset>
                  </wp:positionV>
                  <wp:extent cx="2360930" cy="1404620"/>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D47C00" w14:textId="77777777" w:rsidR="00567F7F" w:rsidRDefault="00567F7F" w:rsidP="001D0B62">
                              <w:pPr>
                                <w:jc w:val="center"/>
                                <w:rPr>
                                  <w:i/>
                                </w:rPr>
                              </w:pPr>
                              <w:r w:rsidRPr="00B719D3">
                                <w:rPr>
                                  <w:i/>
                                </w:rPr>
                                <w:t>Figure 6</w:t>
                              </w:r>
                            </w:p>
                            <w:p w14:paraId="49A5DE32" w14:textId="77777777" w:rsidR="00567F7F" w:rsidRPr="00B719D3" w:rsidRDefault="00567F7F" w:rsidP="001D0B62">
                              <w:pPr>
                                <w:jc w:val="center"/>
                                <w:rPr>
                                  <w:i/>
                                </w:rPr>
                              </w:pPr>
                            </w:p>
                          </w:txbxContent>
                        </wps:txbx>
                        <wps:bodyPr rot="0" vert="horz" wrap="square" lIns="91440" tIns="45720" rIns="91440" bIns="45720" anchor="t" anchorCtr="0">
                          <a:spAutoFit/>
                        </wps:bodyPr>
                      </wps:wsp>
                    </a:graphicData>
                  </a:graphic>
                </wp:anchor>
              </w:drawing>
            </mc:Choice>
            <mc:Fallback>
              <w:pict>
                <v:shape w14:anchorId="0FDFFA38" id="_x0000_s1056" type="#_x0000_t202" style="position:absolute;left:0;text-align:left;margin-left:140.7pt;margin-top:181.65pt;width:185.9pt;height:110.6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" filled="f" stroked="f">
                  <v:textbox style="mso-fit-shape-to-text:t">
                    <w:txbxContent>
                      <w:p w14:paraId="43D47C00" w14:textId="77777777" w:rsidR="00567F7F" w:rsidRDefault="00567F7F" w:rsidP="001D0B62">
                        <w:pPr>
                          <w:jc w:val="center"/>
                          <w:rPr>
                            <w:i/>
                          </w:rPr>
                        </w:pPr>
                        <w:r w:rsidRPr="00B719D3">
                          <w:rPr>
                            <w:i/>
                          </w:rPr>
                          <w:t>Figure 6</w:t>
                        </w:r>
                      </w:p>
                      <w:p w14:paraId="49A5DE32" w14:textId="77777777" w:rsidR="00567F7F" w:rsidRPr="00B719D3" w:rsidRDefault="00567F7F" w:rsidP="001D0B62">
                        <w:pPr>
                          <w:jc w:val="center"/>
                          <w:rPr>
                            <w:i/>
                          </w:rPr>
                        </w:pPr>
                      </w:p>
                    </w:txbxContent>
                  </v:textbox>
                </v:shape>
              </w:pict>
            </mc:Fallback>
          </mc:AlternateContent>
        </w:r>
      </w:ins>
    </w:p>
    <w:p w14:paraId="4665E19C" w14:textId="77777777" w:rsidR="001D0B62" w:rsidRPr="00162CF2" w:rsidRDefault="001D0B62">
      <w:pPr>
        <w:pStyle w:val="ListParagraph"/>
        <w:numPr>
          <w:ilvl w:val="2"/>
          <w:numId w:val="20"/>
        </w:numPr>
        <w:spacing w:after="160" w:line="259" w:lineRule="auto"/>
        <w:jc w:val="left"/>
        <w:rPr>
          <w:ins w:id="6132" w:author="Melissa Nichols" w:date="2017-07-18T14:22:00Z"/>
          <w:rFonts w:cs="Times New Roman"/>
          <w:szCs w:val="24"/>
        </w:rPr>
        <w:pPrChange w:id="6133" w:author="Melissa Nichols" w:date="2017-07-18T14:22:00Z">
          <w:pPr>
            <w:pStyle w:val="ListParagraph"/>
            <w:numPr>
              <w:ilvl w:val="2"/>
              <w:numId w:val="2"/>
            </w:numPr>
            <w:ind w:left="2160" w:hanging="180"/>
          </w:pPr>
        </w:pPrChange>
      </w:pPr>
      <w:ins w:id="6134" w:author="Melissa Nichols" w:date="2017-07-18T14:22:00Z">
        <w:r>
          <w:rPr>
            <w:rFonts w:cs="Times New Roman"/>
            <w:b/>
            <w:szCs w:val="24"/>
          </w:rPr>
          <w:t>Note:</w:t>
        </w:r>
        <w:r>
          <w:rPr>
            <w:rFonts w:cs="Times New Roman"/>
            <w:szCs w:val="24"/>
          </w:rPr>
          <w:t xml:space="preserve"> By default, your experiment will automatically expire in 16 hours. However, you can extend this when needed. Click </w:t>
        </w:r>
        <w:r w:rsidRPr="00AB21A6">
          <w:rPr>
            <w:rFonts w:cs="Times New Roman"/>
            <w:i/>
            <w:szCs w:val="24"/>
          </w:rPr>
          <w:t>“Extend”</w:t>
        </w:r>
        <w:r>
          <w:rPr>
            <w:rFonts w:cs="Times New Roman"/>
            <w:szCs w:val="24"/>
          </w:rPr>
          <w:t xml:space="preserve"> and drag the slider to the amount of days you wish to extend the experiment by. You will be required to enter a reason of why you want to extend your experiment. Most requests are granted </w:t>
        </w:r>
        <w:r w:rsidRPr="009B2677">
          <w:rPr>
            <w:rFonts w:cs="Times New Roman"/>
            <w:noProof/>
            <w:szCs w:val="24"/>
          </w:rPr>
          <mc:AlternateContent>
            <mc:Choice Requires="wps">
              <w:drawing>
                <wp:anchor distT="0" distB="0" distL="114300" distR="114300" simplePos="0" relativeHeight="251630592" behindDoc="1" locked="0" layoutInCell="1" allowOverlap="1" wp14:anchorId="6E02D40F" wp14:editId="3FADB33D">
                  <wp:simplePos x="0" y="0"/>
                  <wp:positionH relativeFrom="margin">
                    <wp:align>center</wp:align>
                  </wp:positionH>
                  <wp:positionV relativeFrom="paragraph">
                    <wp:posOffset>3651484</wp:posOffset>
                  </wp:positionV>
                  <wp:extent cx="2360930" cy="1404620"/>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4A07F7" w14:textId="77777777" w:rsidR="00567F7F" w:rsidRPr="00D81DD5" w:rsidRDefault="00567F7F" w:rsidP="001D0B62">
                              <w:pPr>
                                <w:jc w:val="center"/>
                                <w:rPr>
                                  <w:i/>
                                </w:rPr>
                              </w:pPr>
                              <w:r w:rsidRPr="00D81DD5">
                                <w:rPr>
                                  <w:i/>
                                </w:rPr>
                                <w:t>Figure 7</w:t>
                              </w:r>
                            </w:p>
                          </w:txbxContent>
                        </wps:txbx>
                        <wps:bodyPr rot="0" vert="horz" wrap="square" lIns="91440" tIns="45720" rIns="91440" bIns="45720" anchor="t" anchorCtr="0">
                          <a:spAutoFit/>
                        </wps:bodyPr>
                      </wps:wsp>
                    </a:graphicData>
                  </a:graphic>
                </wp:anchor>
              </w:drawing>
            </mc:Choice>
            <mc:Fallback>
              <w:pict>
                <v:shape w14:anchorId="6E02D40F" id="_x0000_s1057" type="#_x0000_t202" style="position:absolute;left:0;text-align:left;margin-left:0;margin-top:287.5pt;width:185.9pt;height:110.6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" filled="f" stroked="f">
                  <v:textbox style="mso-fit-shape-to-text:t">
                    <w:txbxContent>
                      <w:p w14:paraId="7B4A07F7" w14:textId="77777777" w:rsidR="00567F7F" w:rsidRPr="00D81DD5" w:rsidRDefault="00567F7F" w:rsidP="001D0B62">
                        <w:pPr>
                          <w:jc w:val="center"/>
                          <w:rPr>
                            <w:i/>
                          </w:rPr>
                        </w:pPr>
                        <w:r w:rsidRPr="00D81DD5">
                          <w:rPr>
                            <w:i/>
                          </w:rPr>
                          <w:t>Figure 7</w:t>
                        </w:r>
                      </w:p>
                    </w:txbxContent>
                  </v:textbox>
                  <w10:wrap anchorx="margin"/>
                </v:shape>
              </w:pict>
            </mc:Fallback>
          </mc:AlternateContent>
        </w:r>
        <w:r>
          <w:rPr>
            <w:rFonts w:cs="Times New Roman"/>
            <w:i/>
            <w:noProof/>
            <w:szCs w:val="24"/>
          </w:rPr>
          <mc:AlternateContent>
            <mc:Choice Requires="wps">
              <w:drawing>
                <wp:anchor distT="0" distB="0" distL="114300" distR="114300" simplePos="0" relativeHeight="251617280" behindDoc="0" locked="0" layoutInCell="1" allowOverlap="1" wp14:anchorId="53BB06F4" wp14:editId="05C1EFB9">
                  <wp:simplePos x="0" y="0"/>
                  <wp:positionH relativeFrom="column">
                    <wp:posOffset>15741</wp:posOffset>
                  </wp:positionH>
                  <wp:positionV relativeFrom="paragraph">
                    <wp:posOffset>1034215</wp:posOffset>
                  </wp:positionV>
                  <wp:extent cx="2735179" cy="472641"/>
                  <wp:effectExtent l="0" t="0" r="27305" b="22860"/>
                  <wp:wrapNone/>
                  <wp:docPr id="392" name="Oval 392"/>
                  <wp:cNvGraphicFramePr/>
                  <a:graphic xmlns:a="http://schemas.openxmlformats.org/drawingml/2006/main">
                    <a:graphicData uri="http://schemas.microsoft.com/office/word/2010/wordprocessingShape">
                      <wps:wsp>
                        <wps:cNvSpPr/>
                        <wps:spPr>
                          <a:xfrm>
                            <a:off x="0" y="0"/>
                            <a:ext cx="2735179" cy="47264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3C67F1" id="Oval 392" o:spid="_x0000_s1026" style="position:absolute;margin-left:1.25pt;margin-top:81.45pt;width:215.35pt;height:37.2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" filled="f" strokecolor="#243f60 [1604]" strokeweight="2pt"/>
              </w:pict>
            </mc:Fallback>
          </mc:AlternateContent>
        </w:r>
        <w:r>
          <w:rPr>
            <w:rFonts w:cs="Times New Roman"/>
            <w:noProof/>
            <w:szCs w:val="24"/>
          </w:rPr>
          <w:drawing>
            <wp:anchor distT="0" distB="0" distL="114300" distR="114300" simplePos="0" relativeHeight="251615232" behindDoc="1" locked="0" layoutInCell="1" allowOverlap="1" wp14:anchorId="1B7C4AB9" wp14:editId="7C164766">
              <wp:simplePos x="0" y="0"/>
              <wp:positionH relativeFrom="margin">
                <wp:posOffset>72190</wp:posOffset>
              </wp:positionH>
              <wp:positionV relativeFrom="paragraph">
                <wp:posOffset>521369</wp:posOffset>
              </wp:positionV>
              <wp:extent cx="5943600" cy="3171825"/>
              <wp:effectExtent l="0" t="0" r="0" b="9525"/>
              <wp:wrapTight wrapText="bothSides">
                <wp:wrapPolygon edited="0">
                  <wp:start x="0" y="0"/>
                  <wp:lineTo x="0" y="21535"/>
                  <wp:lineTo x="21531" y="21535"/>
                  <wp:lineTo x="21531"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xtension.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anchor>
          </w:drawing>
        </w:r>
        <w:r>
          <w:rPr>
            <w:rFonts w:cs="Times New Roman"/>
            <w:szCs w:val="24"/>
          </w:rPr>
          <w:t>automatically depending on how many days you wish to extend it by.</w:t>
        </w:r>
      </w:ins>
    </w:p>
    <w:p w14:paraId="4D8CE9CC" w14:textId="77777777" w:rsidR="001D0B62" w:rsidRPr="00F34420" w:rsidRDefault="001D0B62" w:rsidP="001D0B62">
      <w:pPr>
        <w:pStyle w:val="ListParagraph"/>
        <w:ind w:left="2520"/>
        <w:rPr>
          <w:ins w:id="6135" w:author="Melissa Nichols" w:date="2017-07-18T14:22:00Z"/>
          <w:rFonts w:cs="Times New Roman"/>
          <w:szCs w:val="24"/>
        </w:rPr>
      </w:pPr>
    </w:p>
    <w:p w14:paraId="31F225EE" w14:textId="77777777" w:rsidR="001D0B62" w:rsidRPr="00D64546" w:rsidRDefault="001D0B62">
      <w:pPr>
        <w:pStyle w:val="ListParagraph"/>
        <w:numPr>
          <w:ilvl w:val="1"/>
          <w:numId w:val="20"/>
        </w:numPr>
        <w:spacing w:after="160" w:line="259" w:lineRule="auto"/>
        <w:jc w:val="left"/>
        <w:rPr>
          <w:ins w:id="6136" w:author="Melissa Nichols" w:date="2017-07-18T14:22:00Z"/>
          <w:rFonts w:ascii="Franklin Gothic Medium" w:hAnsi="Franklin Gothic Medium" w:cs="Times New Roman"/>
          <w:i/>
          <w:sz w:val="28"/>
        </w:rPr>
        <w:pPrChange w:id="6137" w:author="Melissa Nichols" w:date="2017-07-18T14:22:00Z">
          <w:pPr>
            <w:pStyle w:val="ListParagraph"/>
            <w:numPr>
              <w:ilvl w:val="1"/>
              <w:numId w:val="2"/>
            </w:numPr>
            <w:ind w:left="1440" w:hanging="360"/>
          </w:pPr>
        </w:pPrChange>
      </w:pPr>
      <w:ins w:id="6138" w:author="Melissa Nichols" w:date="2017-07-18T14:22:00Z">
        <w:r w:rsidRPr="00D64546">
          <w:rPr>
            <w:rFonts w:ascii="Franklin Gothic Medium" w:hAnsi="Franklin Gothic Medium" w:cs="Times New Roman"/>
            <w:i/>
            <w:sz w:val="28"/>
          </w:rPr>
          <w:t>Uploading Virtual Machine images to Experiment</w:t>
        </w:r>
      </w:ins>
    </w:p>
    <w:p w14:paraId="31A5E7BD" w14:textId="77777777" w:rsidR="001D0B62" w:rsidRPr="009D2E1C" w:rsidRDefault="001D0B62">
      <w:pPr>
        <w:pStyle w:val="ListParagraph"/>
        <w:numPr>
          <w:ilvl w:val="2"/>
          <w:numId w:val="20"/>
        </w:numPr>
        <w:spacing w:after="160" w:line="259" w:lineRule="auto"/>
        <w:jc w:val="left"/>
        <w:rPr>
          <w:ins w:id="6139" w:author="Melissa Nichols" w:date="2017-07-18T14:22:00Z"/>
          <w:rFonts w:cs="Times New Roman"/>
          <w:i/>
          <w:szCs w:val="24"/>
        </w:rPr>
        <w:pPrChange w:id="6140" w:author="Melissa Nichols" w:date="2017-07-18T14:22:00Z">
          <w:pPr>
            <w:pStyle w:val="ListParagraph"/>
            <w:numPr>
              <w:ilvl w:val="2"/>
              <w:numId w:val="2"/>
            </w:numPr>
            <w:ind w:left="2160" w:hanging="180"/>
          </w:pPr>
        </w:pPrChange>
      </w:pPr>
      <w:ins w:id="6141" w:author="Melissa Nichols" w:date="2017-07-18T14:22:00Z">
        <w:r w:rsidRPr="009D2E1C">
          <w:rPr>
            <w:rFonts w:cs="Times New Roman"/>
            <w:szCs w:val="24"/>
          </w:rPr>
          <w:t>Opening the OpenStack Dashboard</w:t>
        </w:r>
      </w:ins>
    </w:p>
    <w:p w14:paraId="44B8140D" w14:textId="56EF99E0" w:rsidR="001D0B62" w:rsidRPr="00D64546" w:rsidRDefault="001D0B62">
      <w:pPr>
        <w:pStyle w:val="ListParagraph"/>
        <w:numPr>
          <w:ilvl w:val="3"/>
          <w:numId w:val="20"/>
        </w:numPr>
        <w:spacing w:after="160" w:line="259" w:lineRule="auto"/>
        <w:jc w:val="left"/>
        <w:rPr>
          <w:ins w:id="6142" w:author="Melissa Nichols" w:date="2017-07-18T14:22:00Z"/>
          <w:rFonts w:cs="Times New Roman"/>
          <w:i/>
          <w:szCs w:val="24"/>
        </w:rPr>
        <w:pPrChange w:id="6143" w:author="Melissa Nichols" w:date="2017-07-18T14:22:00Z">
          <w:pPr>
            <w:pStyle w:val="ListParagraph"/>
            <w:numPr>
              <w:ilvl w:val="3"/>
              <w:numId w:val="2"/>
            </w:numPr>
            <w:ind w:left="2880" w:hanging="360"/>
          </w:pPr>
        </w:pPrChange>
      </w:pPr>
      <w:ins w:id="6144" w:author="Melissa Nichols" w:date="2017-07-18T14:22:00Z">
        <w:r>
          <w:rPr>
            <w:rFonts w:cs="Times New Roman"/>
            <w:i/>
            <w:noProof/>
            <w:szCs w:val="24"/>
          </w:rPr>
          <mc:AlternateContent>
            <mc:Choice Requires="wps">
              <w:drawing>
                <wp:anchor distT="0" distB="0" distL="114300" distR="114300" simplePos="0" relativeHeight="251643904" behindDoc="0" locked="0" layoutInCell="1" allowOverlap="1" wp14:anchorId="077AD137" wp14:editId="7DBE00EC">
                  <wp:simplePos x="0" y="0"/>
                  <wp:positionH relativeFrom="column">
                    <wp:posOffset>496871</wp:posOffset>
                  </wp:positionH>
                  <wp:positionV relativeFrom="paragraph">
                    <wp:posOffset>1005974</wp:posOffset>
                  </wp:positionV>
                  <wp:extent cx="1050156" cy="288190"/>
                  <wp:effectExtent l="0" t="0" r="17145" b="17145"/>
                  <wp:wrapNone/>
                  <wp:docPr id="207" name="Oval 207"/>
                  <wp:cNvGraphicFramePr/>
                  <a:graphic xmlns:a="http://schemas.openxmlformats.org/drawingml/2006/main">
                    <a:graphicData uri="http://schemas.microsoft.com/office/word/2010/wordprocessingShape">
                      <wps:wsp>
                        <wps:cNvSpPr/>
                        <wps:spPr>
                          <a:xfrm>
                            <a:off x="0" y="0"/>
                            <a:ext cx="1050156" cy="2881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51CDD" id="Oval 207" o:spid="_x0000_s1026" style="position:absolute;margin-left:39.1pt;margin-top:79.2pt;width:82.7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" filled="f" strokecolor="#243f60 [1604]" strokeweight="2pt"/>
              </w:pict>
            </mc:Fallback>
          </mc:AlternateContent>
        </w:r>
        <w:r>
          <w:rPr>
            <w:rFonts w:cs="Times New Roman"/>
            <w:i/>
            <w:noProof/>
            <w:szCs w:val="24"/>
          </w:rPr>
          <mc:AlternateContent>
            <mc:Choice Requires="wps">
              <w:drawing>
                <wp:anchor distT="0" distB="0" distL="114300" distR="114300" simplePos="0" relativeHeight="251569152" behindDoc="0" locked="0" layoutInCell="1" allowOverlap="1" wp14:anchorId="2E56B96B" wp14:editId="2FD062A6">
                  <wp:simplePos x="0" y="0"/>
                  <wp:positionH relativeFrom="column">
                    <wp:posOffset>528654</wp:posOffset>
                  </wp:positionH>
                  <wp:positionV relativeFrom="paragraph">
                    <wp:posOffset>2271361</wp:posOffset>
                  </wp:positionV>
                  <wp:extent cx="1050156" cy="288190"/>
                  <wp:effectExtent l="0" t="0" r="17145" b="17145"/>
                  <wp:wrapNone/>
                  <wp:docPr id="393" name="Oval 393"/>
                  <wp:cNvGraphicFramePr/>
                  <a:graphic xmlns:a="http://schemas.openxmlformats.org/drawingml/2006/main">
                    <a:graphicData uri="http://schemas.microsoft.com/office/word/2010/wordprocessingShape">
                      <wps:wsp>
                        <wps:cNvSpPr/>
                        <wps:spPr>
                          <a:xfrm>
                            <a:off x="0" y="0"/>
                            <a:ext cx="1050156" cy="2881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C7019" id="Oval 393" o:spid="_x0000_s1026" style="position:absolute;margin-left:41.65pt;margin-top:178.85pt;width:82.7pt;height:2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" filled="f" strokecolor="#243f60 [1604]" strokeweight="2pt"/>
              </w:pict>
            </mc:Fallback>
          </mc:AlternateContent>
        </w:r>
        <w:r>
          <w:rPr>
            <w:rFonts w:cs="Times New Roman"/>
            <w:i/>
            <w:noProof/>
            <w:szCs w:val="24"/>
          </w:rPr>
          <mc:AlternateContent>
            <mc:Choice Requires="wps">
              <w:drawing>
                <wp:anchor distT="0" distB="0" distL="114300" distR="114300" simplePos="0" relativeHeight="251568128" behindDoc="0" locked="0" layoutInCell="1" allowOverlap="1" wp14:anchorId="297D653A" wp14:editId="307DA66A">
                  <wp:simplePos x="0" y="0"/>
                  <wp:positionH relativeFrom="margin">
                    <wp:align>right</wp:align>
                  </wp:positionH>
                  <wp:positionV relativeFrom="paragraph">
                    <wp:posOffset>1846747</wp:posOffset>
                  </wp:positionV>
                  <wp:extent cx="2735179" cy="472641"/>
                  <wp:effectExtent l="0" t="0" r="27305" b="22860"/>
                  <wp:wrapNone/>
                  <wp:docPr id="394" name="Oval 394"/>
                  <wp:cNvGraphicFramePr/>
                  <a:graphic xmlns:a="http://schemas.openxmlformats.org/drawingml/2006/main">
                    <a:graphicData uri="http://schemas.microsoft.com/office/word/2010/wordprocessingShape">
                      <wps:wsp>
                        <wps:cNvSpPr/>
                        <wps:spPr>
                          <a:xfrm>
                            <a:off x="0" y="0"/>
                            <a:ext cx="2735179" cy="47264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CC1E8D" id="Oval 394" o:spid="_x0000_s1026" style="position:absolute;margin-left:164.15pt;margin-top:145.4pt;width:215.35pt;height:37.2pt;z-index:251568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" filled="f" strokecolor="#243f60 [1604]" strokeweight="2pt">
                  <w10:wrap anchorx="margin"/>
                </v:oval>
              </w:pict>
            </mc:Fallback>
          </mc:AlternateContent>
        </w:r>
        <w:r>
          <w:rPr>
            <w:rFonts w:cs="Times New Roman"/>
            <w:i/>
            <w:noProof/>
            <w:szCs w:val="24"/>
          </w:rPr>
          <w:drawing>
            <wp:anchor distT="0" distB="0" distL="114300" distR="114300" simplePos="0" relativeHeight="251573248" behindDoc="1" locked="0" layoutInCell="1" allowOverlap="1" wp14:anchorId="25D7B314" wp14:editId="5F65F358">
              <wp:simplePos x="0" y="0"/>
              <wp:positionH relativeFrom="margin">
                <wp:posOffset>280570</wp:posOffset>
              </wp:positionH>
              <wp:positionV relativeFrom="paragraph">
                <wp:posOffset>844383</wp:posOffset>
              </wp:positionV>
              <wp:extent cx="5943600" cy="639445"/>
              <wp:effectExtent l="0" t="0" r="0" b="8255"/>
              <wp:wrapTight wrapText="bothSides">
                <wp:wrapPolygon edited="0">
                  <wp:start x="0" y="0"/>
                  <wp:lineTo x="0" y="21235"/>
                  <wp:lineTo x="21531" y="21235"/>
                  <wp:lineTo x="21531"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ofile Instructions.PNG"/>
                      <pic:cNvPicPr/>
                    </pic:nvPicPr>
                    <pic:blipFill>
                      <a:blip r:embed="rId104">
                        <a:extLst>
                          <a:ext uri="{28A0092B-C50C-407E-A947-70E740481C1C}">
                            <a14:useLocalDpi xmlns:a14="http://schemas.microsoft.com/office/drawing/2010/main" val="0"/>
                          </a:ext>
                        </a:extLst>
                      </a:blip>
                      <a:stretch>
                        <a:fillRect/>
                      </a:stretch>
                    </pic:blipFill>
                    <pic:spPr>
                      <a:xfrm>
                        <a:off x="0" y="0"/>
                        <a:ext cx="5943600" cy="639445"/>
                      </a:xfrm>
                      <a:prstGeom prst="rect">
                        <a:avLst/>
                      </a:prstGeom>
                    </pic:spPr>
                  </pic:pic>
                </a:graphicData>
              </a:graphic>
            </wp:anchor>
          </w:drawing>
        </w:r>
        <w:r>
          <w:rPr>
            <w:rFonts w:cs="Times New Roman"/>
            <w:i/>
            <w:noProof/>
            <w:szCs w:val="24"/>
          </w:rPr>
          <w:drawing>
            <wp:anchor distT="0" distB="0" distL="114300" distR="114300" simplePos="0" relativeHeight="251567104" behindDoc="1" locked="0" layoutInCell="1" allowOverlap="1" wp14:anchorId="4949A2FC" wp14:editId="653551B4">
              <wp:simplePos x="0" y="0"/>
              <wp:positionH relativeFrom="column">
                <wp:posOffset>472974</wp:posOffset>
              </wp:positionH>
              <wp:positionV relativeFrom="paragraph">
                <wp:posOffset>1346401</wp:posOffset>
              </wp:positionV>
              <wp:extent cx="5943600" cy="1445895"/>
              <wp:effectExtent l="0" t="0" r="0" b="1905"/>
              <wp:wrapTight wrapText="bothSides">
                <wp:wrapPolygon edited="0">
                  <wp:start x="0" y="0"/>
                  <wp:lineTo x="0" y="21344"/>
                  <wp:lineTo x="21531" y="21344"/>
                  <wp:lineTo x="21531"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sic Instructions.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1445895"/>
                      </a:xfrm>
                      <a:prstGeom prst="rect">
                        <a:avLst/>
                      </a:prstGeom>
                    </pic:spPr>
                  </pic:pic>
                </a:graphicData>
              </a:graphic>
            </wp:anchor>
          </w:drawing>
        </w:r>
        <w:r>
          <w:rPr>
            <w:rFonts w:cs="Times New Roman"/>
            <w:szCs w:val="24"/>
          </w:rPr>
          <w:t xml:space="preserve">Extend the blue box entitled </w:t>
        </w:r>
        <w:r w:rsidRPr="00EC7747">
          <w:rPr>
            <w:rFonts w:cs="Times New Roman"/>
            <w:i/>
            <w:szCs w:val="24"/>
          </w:rPr>
          <w:t>“Profile Instructions”.</w:t>
        </w:r>
        <w:r>
          <w:rPr>
            <w:rFonts w:cs="Times New Roman"/>
            <w:szCs w:val="24"/>
          </w:rPr>
          <w:t xml:space="preserve"> You will see a link to the OpenStack dashboard, and a randomly generated password you will need to login to the dashboard. You can copy this password to your clipboard for future usage.</w:t>
        </w:r>
      </w:ins>
    </w:p>
    <w:p w14:paraId="64E6211E" w14:textId="77777777" w:rsidR="001D0B62" w:rsidRPr="00D64546" w:rsidRDefault="001D0B62" w:rsidP="001D0B62">
      <w:pPr>
        <w:pStyle w:val="ListParagraph"/>
        <w:ind w:left="3240"/>
        <w:rPr>
          <w:ins w:id="6145" w:author="Melissa Nichols" w:date="2017-07-18T14:22:00Z"/>
          <w:rFonts w:cs="Times New Roman"/>
          <w:i/>
          <w:szCs w:val="24"/>
        </w:rPr>
      </w:pPr>
    </w:p>
    <w:p w14:paraId="36F76843" w14:textId="77777777" w:rsidR="0050680B" w:rsidRPr="0050680B" w:rsidRDefault="0050680B">
      <w:pPr>
        <w:pStyle w:val="ListParagraph"/>
        <w:numPr>
          <w:ilvl w:val="3"/>
          <w:numId w:val="20"/>
        </w:numPr>
        <w:spacing w:after="160" w:line="259" w:lineRule="auto"/>
        <w:jc w:val="left"/>
        <w:rPr>
          <w:ins w:id="6146" w:author="reu-9" w:date="2017-07-18T14:40:00Z"/>
          <w:rFonts w:cs="Times New Roman"/>
          <w:i/>
          <w:szCs w:val="24"/>
          <w:rPrChange w:id="6147" w:author="reu-9" w:date="2017-07-18T14:40:00Z">
            <w:rPr>
              <w:ins w:id="6148" w:author="reu-9" w:date="2017-07-18T14:40:00Z"/>
              <w:rFonts w:cs="Times New Roman"/>
              <w:szCs w:val="24"/>
            </w:rPr>
          </w:rPrChange>
        </w:rPr>
        <w:pPrChange w:id="6149" w:author="Melissa Nichols" w:date="2017-07-18T14:22:00Z">
          <w:pPr>
            <w:pStyle w:val="ListParagraph"/>
            <w:numPr>
              <w:ilvl w:val="3"/>
              <w:numId w:val="2"/>
            </w:numPr>
            <w:ind w:left="2880" w:hanging="360"/>
          </w:pPr>
        </w:pPrChange>
      </w:pPr>
    </w:p>
    <w:p w14:paraId="4C679BC5" w14:textId="77777777" w:rsidR="0050680B" w:rsidRPr="009A578F" w:rsidRDefault="0050680B">
      <w:pPr>
        <w:pStyle w:val="ListParagraph"/>
        <w:rPr>
          <w:ins w:id="6150" w:author="reu-9" w:date="2017-07-18T14:40:00Z"/>
          <w:rFonts w:cs="Times New Roman"/>
          <w:szCs w:val="24"/>
        </w:rPr>
        <w:pPrChange w:id="6151" w:author="reu-9" w:date="2017-07-18T14:40:00Z">
          <w:pPr>
            <w:pStyle w:val="ListParagraph"/>
            <w:numPr>
              <w:ilvl w:val="3"/>
              <w:numId w:val="20"/>
            </w:numPr>
            <w:spacing w:after="160" w:line="259" w:lineRule="auto"/>
            <w:ind w:left="3240" w:hanging="360"/>
            <w:jc w:val="left"/>
          </w:pPr>
        </w:pPrChange>
      </w:pPr>
    </w:p>
    <w:p w14:paraId="5B2D70E4" w14:textId="77777777" w:rsidR="0050680B" w:rsidRDefault="0050680B">
      <w:pPr>
        <w:pStyle w:val="ListParagraph"/>
        <w:spacing w:after="160" w:line="259" w:lineRule="auto"/>
        <w:ind w:left="3240"/>
        <w:jc w:val="left"/>
        <w:rPr>
          <w:ins w:id="6152" w:author="reu-9" w:date="2017-07-18T14:40:00Z"/>
          <w:rFonts w:cs="Times New Roman"/>
          <w:szCs w:val="24"/>
        </w:rPr>
        <w:pPrChange w:id="6153" w:author="reu-9" w:date="2017-07-18T14:40:00Z">
          <w:pPr>
            <w:pStyle w:val="ListParagraph"/>
            <w:numPr>
              <w:ilvl w:val="3"/>
              <w:numId w:val="2"/>
            </w:numPr>
            <w:ind w:left="2880" w:hanging="360"/>
          </w:pPr>
        </w:pPrChange>
      </w:pPr>
    </w:p>
    <w:p w14:paraId="7950BD05" w14:textId="77777777" w:rsidR="0050680B" w:rsidRDefault="0050680B">
      <w:pPr>
        <w:pStyle w:val="ListParagraph"/>
        <w:spacing w:after="160" w:line="259" w:lineRule="auto"/>
        <w:ind w:left="3240"/>
        <w:jc w:val="left"/>
        <w:rPr>
          <w:ins w:id="6154" w:author="reu-9" w:date="2017-07-18T14:40:00Z"/>
          <w:rFonts w:cs="Times New Roman"/>
          <w:szCs w:val="24"/>
        </w:rPr>
        <w:pPrChange w:id="6155" w:author="reu-9" w:date="2017-07-18T14:40:00Z">
          <w:pPr>
            <w:pStyle w:val="ListParagraph"/>
            <w:numPr>
              <w:ilvl w:val="3"/>
              <w:numId w:val="2"/>
            </w:numPr>
            <w:ind w:left="2880" w:hanging="360"/>
          </w:pPr>
        </w:pPrChange>
      </w:pPr>
    </w:p>
    <w:p w14:paraId="2970576A" w14:textId="77777777" w:rsidR="0050680B" w:rsidRDefault="0050680B">
      <w:pPr>
        <w:pStyle w:val="ListParagraph"/>
        <w:spacing w:after="160" w:line="259" w:lineRule="auto"/>
        <w:ind w:left="3240"/>
        <w:jc w:val="left"/>
        <w:rPr>
          <w:ins w:id="6156" w:author="reu-9" w:date="2017-07-18T14:40:00Z"/>
          <w:rFonts w:cs="Times New Roman"/>
          <w:szCs w:val="24"/>
        </w:rPr>
        <w:pPrChange w:id="6157" w:author="reu-9" w:date="2017-07-18T14:40:00Z">
          <w:pPr>
            <w:pStyle w:val="ListParagraph"/>
            <w:numPr>
              <w:ilvl w:val="3"/>
              <w:numId w:val="2"/>
            </w:numPr>
            <w:ind w:left="2880" w:hanging="360"/>
          </w:pPr>
        </w:pPrChange>
      </w:pPr>
    </w:p>
    <w:p w14:paraId="55D634E1" w14:textId="77777777" w:rsidR="0050680B" w:rsidRDefault="0050680B">
      <w:pPr>
        <w:pStyle w:val="ListParagraph"/>
        <w:spacing w:after="160" w:line="259" w:lineRule="auto"/>
        <w:ind w:left="3240"/>
        <w:jc w:val="left"/>
        <w:rPr>
          <w:ins w:id="6158" w:author="reu-9" w:date="2017-07-18T14:40:00Z"/>
          <w:rFonts w:cs="Times New Roman"/>
          <w:szCs w:val="24"/>
        </w:rPr>
        <w:pPrChange w:id="6159" w:author="reu-9" w:date="2017-07-18T14:40:00Z">
          <w:pPr>
            <w:pStyle w:val="ListParagraph"/>
            <w:numPr>
              <w:ilvl w:val="3"/>
              <w:numId w:val="2"/>
            </w:numPr>
            <w:ind w:left="2880" w:hanging="360"/>
          </w:pPr>
        </w:pPrChange>
      </w:pPr>
    </w:p>
    <w:p w14:paraId="15B77E7F" w14:textId="77777777" w:rsidR="0050680B" w:rsidRDefault="0050680B">
      <w:pPr>
        <w:pStyle w:val="ListParagraph"/>
        <w:spacing w:after="160" w:line="259" w:lineRule="auto"/>
        <w:ind w:left="3240"/>
        <w:jc w:val="left"/>
        <w:rPr>
          <w:ins w:id="6160" w:author="reu-9" w:date="2017-07-18T14:40:00Z"/>
          <w:rFonts w:cs="Times New Roman"/>
          <w:szCs w:val="24"/>
        </w:rPr>
        <w:pPrChange w:id="6161" w:author="reu-9" w:date="2017-07-18T14:40:00Z">
          <w:pPr>
            <w:pStyle w:val="ListParagraph"/>
            <w:numPr>
              <w:ilvl w:val="3"/>
              <w:numId w:val="2"/>
            </w:numPr>
            <w:ind w:left="2880" w:hanging="360"/>
          </w:pPr>
        </w:pPrChange>
      </w:pPr>
    </w:p>
    <w:p w14:paraId="3B7C910C" w14:textId="77777777" w:rsidR="0050680B" w:rsidRDefault="0050680B">
      <w:pPr>
        <w:pStyle w:val="ListParagraph"/>
        <w:spacing w:after="160" w:line="259" w:lineRule="auto"/>
        <w:ind w:left="3240"/>
        <w:jc w:val="left"/>
        <w:rPr>
          <w:ins w:id="6162" w:author="reu-9" w:date="2017-07-18T14:40:00Z"/>
          <w:rFonts w:cs="Times New Roman"/>
          <w:szCs w:val="24"/>
        </w:rPr>
        <w:pPrChange w:id="6163" w:author="reu-9" w:date="2017-07-18T14:40:00Z">
          <w:pPr>
            <w:pStyle w:val="ListParagraph"/>
            <w:numPr>
              <w:ilvl w:val="3"/>
              <w:numId w:val="2"/>
            </w:numPr>
            <w:ind w:left="2880" w:hanging="360"/>
          </w:pPr>
        </w:pPrChange>
      </w:pPr>
    </w:p>
    <w:p w14:paraId="34D55B11" w14:textId="40EF1A4A" w:rsidR="0050680B" w:rsidRDefault="0050680B">
      <w:pPr>
        <w:pStyle w:val="ListParagraph"/>
        <w:spacing w:after="160" w:line="259" w:lineRule="auto"/>
        <w:ind w:left="3240"/>
        <w:jc w:val="left"/>
        <w:rPr>
          <w:ins w:id="6164" w:author="reu-9" w:date="2017-07-18T14:40:00Z"/>
          <w:rFonts w:cs="Times New Roman"/>
          <w:szCs w:val="24"/>
        </w:rPr>
        <w:pPrChange w:id="6165" w:author="reu-9" w:date="2017-07-18T14:40:00Z">
          <w:pPr>
            <w:pStyle w:val="ListParagraph"/>
            <w:numPr>
              <w:ilvl w:val="3"/>
              <w:numId w:val="2"/>
            </w:numPr>
            <w:ind w:left="2880" w:hanging="360"/>
          </w:pPr>
        </w:pPrChange>
      </w:pPr>
      <w:ins w:id="6166" w:author="Melissa Nichols" w:date="2017-07-18T14:22:00Z">
        <w:r w:rsidRPr="009B2677">
          <w:rPr>
            <w:rFonts w:cs="Times New Roman"/>
            <w:noProof/>
            <w:szCs w:val="24"/>
          </w:rPr>
          <mc:AlternateContent>
            <mc:Choice Requires="wps">
              <w:drawing>
                <wp:anchor distT="0" distB="0" distL="114300" distR="114300" simplePos="0" relativeHeight="251578368" behindDoc="1" locked="0" layoutInCell="1" allowOverlap="1" wp14:anchorId="0652562A" wp14:editId="74590CF9">
                  <wp:simplePos x="0" y="0"/>
                  <wp:positionH relativeFrom="margin">
                    <wp:posOffset>2113915</wp:posOffset>
                  </wp:positionH>
                  <wp:positionV relativeFrom="paragraph">
                    <wp:posOffset>184785</wp:posOffset>
                  </wp:positionV>
                  <wp:extent cx="2360930" cy="140462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E3983C" w14:textId="495402AC" w:rsidR="00567F7F" w:rsidRPr="00D81DD5" w:rsidRDefault="00567F7F">
                              <w:pPr>
                                <w:jc w:val="center"/>
                                <w:rPr>
                                  <w:i/>
                                </w:rPr>
                              </w:pPr>
                              <w:r w:rsidRPr="00D81DD5">
                                <w:rPr>
                                  <w:i/>
                                </w:rPr>
                                <w:t>F</w:t>
                              </w:r>
                              <w:r>
                                <w:rPr>
                                  <w:i/>
                                </w:rPr>
                                <w:t>igures 8 and 9</w:t>
                              </w:r>
                            </w:p>
                          </w:txbxContent>
                        </wps:txbx>
                        <wps:bodyPr rot="0" vert="horz" wrap="square" lIns="91440" tIns="45720" rIns="91440" bIns="45720" anchor="t" anchorCtr="0">
                          <a:spAutoFit/>
                        </wps:bodyPr>
                      </wps:wsp>
                    </a:graphicData>
                  </a:graphic>
                </wp:anchor>
              </w:drawing>
            </mc:Choice>
            <mc:Fallback>
              <w:pict>
                <v:shape w14:anchorId="0652562A" id="_x0000_s1058" type="#_x0000_t202" style="position:absolute;left:0;text-align:left;margin-left:166.45pt;margin-top:14.55pt;width:185.9pt;height:110.6pt;z-index:-251738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" filled="f" stroked="f">
                  <v:textbox style="mso-fit-shape-to-text:t">
                    <w:txbxContent>
                      <w:p w14:paraId="2FE3983C" w14:textId="495402AC" w:rsidR="00567F7F" w:rsidRPr="00D81DD5" w:rsidRDefault="00567F7F">
                        <w:pPr>
                          <w:jc w:val="center"/>
                          <w:rPr>
                            <w:i/>
                          </w:rPr>
                        </w:pPr>
                        <w:r w:rsidRPr="00D81DD5">
                          <w:rPr>
                            <w:i/>
                          </w:rPr>
                          <w:t>F</w:t>
                        </w:r>
                        <w:r>
                          <w:rPr>
                            <w:i/>
                          </w:rPr>
                          <w:t>igures 8 and 9</w:t>
                        </w:r>
                      </w:p>
                    </w:txbxContent>
                  </v:textbox>
                  <w10:wrap anchorx="margin"/>
                </v:shape>
              </w:pict>
            </mc:Fallback>
          </mc:AlternateContent>
        </w:r>
      </w:ins>
    </w:p>
    <w:p w14:paraId="78136F9E" w14:textId="77777777" w:rsidR="0050680B" w:rsidRDefault="0050680B">
      <w:pPr>
        <w:pStyle w:val="ListParagraph"/>
        <w:spacing w:after="160" w:line="259" w:lineRule="auto"/>
        <w:ind w:left="3240"/>
        <w:jc w:val="left"/>
        <w:rPr>
          <w:ins w:id="6167" w:author="reu-9" w:date="2017-07-18T14:40:00Z"/>
          <w:rFonts w:cs="Times New Roman"/>
          <w:szCs w:val="24"/>
        </w:rPr>
        <w:pPrChange w:id="6168" w:author="reu-9" w:date="2017-07-18T14:40:00Z">
          <w:pPr>
            <w:pStyle w:val="ListParagraph"/>
            <w:numPr>
              <w:ilvl w:val="3"/>
              <w:numId w:val="2"/>
            </w:numPr>
            <w:ind w:left="2880" w:hanging="360"/>
          </w:pPr>
        </w:pPrChange>
      </w:pPr>
    </w:p>
    <w:p w14:paraId="6B917967" w14:textId="1CADF570" w:rsidR="001D0B62" w:rsidRPr="00D64546" w:rsidRDefault="0050680B">
      <w:pPr>
        <w:pStyle w:val="ListParagraph"/>
        <w:spacing w:after="160" w:line="259" w:lineRule="auto"/>
        <w:ind w:left="3240"/>
        <w:jc w:val="left"/>
        <w:rPr>
          <w:ins w:id="6169" w:author="Melissa Nichols" w:date="2017-07-18T14:22:00Z"/>
          <w:rFonts w:cs="Times New Roman"/>
          <w:i/>
          <w:szCs w:val="24"/>
        </w:rPr>
        <w:pPrChange w:id="6170" w:author="reu-9" w:date="2017-07-18T14:40:00Z">
          <w:pPr>
            <w:pStyle w:val="ListParagraph"/>
            <w:numPr>
              <w:ilvl w:val="3"/>
              <w:numId w:val="2"/>
            </w:numPr>
            <w:ind w:left="2880" w:hanging="360"/>
          </w:pPr>
        </w:pPrChange>
      </w:pPr>
      <w:ins w:id="6171" w:author="reu-9" w:date="2017-07-18T14:40:00Z">
        <w:r>
          <w:rPr>
            <w:rFonts w:cs="Times New Roman"/>
            <w:szCs w:val="24"/>
          </w:rPr>
          <w:t xml:space="preserve">2. </w:t>
        </w:r>
      </w:ins>
      <w:ins w:id="6172" w:author="Melissa Nichols" w:date="2017-07-18T14:22:00Z">
        <w:r w:rsidR="001D0B62">
          <w:rPr>
            <w:rFonts w:cs="Times New Roman"/>
            <w:szCs w:val="24"/>
          </w:rPr>
          <w:t>Click the link to open the OpenStack Dashboard.</w:t>
        </w:r>
      </w:ins>
    </w:p>
    <w:p w14:paraId="46EB47C6" w14:textId="159D6F20" w:rsidR="001D0B62" w:rsidRPr="0063470D" w:rsidRDefault="001D0B62">
      <w:pPr>
        <w:pStyle w:val="ListParagraph"/>
        <w:numPr>
          <w:ilvl w:val="3"/>
          <w:numId w:val="20"/>
        </w:numPr>
        <w:spacing w:after="160" w:line="259" w:lineRule="auto"/>
        <w:jc w:val="left"/>
        <w:rPr>
          <w:ins w:id="6173" w:author="Melissa Nichols" w:date="2017-07-18T14:22:00Z"/>
          <w:rFonts w:cs="Times New Roman"/>
          <w:i/>
          <w:szCs w:val="24"/>
        </w:rPr>
        <w:pPrChange w:id="6174" w:author="Melissa Nichols" w:date="2017-07-18T14:22:00Z">
          <w:pPr>
            <w:pStyle w:val="ListParagraph"/>
            <w:numPr>
              <w:ilvl w:val="3"/>
              <w:numId w:val="2"/>
            </w:numPr>
            <w:ind w:left="2880" w:hanging="360"/>
          </w:pPr>
        </w:pPrChange>
      </w:pPr>
      <w:ins w:id="6175" w:author="Melissa Nichols" w:date="2017-07-18T14:22:00Z">
        <w:r>
          <w:rPr>
            <w:rFonts w:cs="Times New Roman"/>
            <w:szCs w:val="24"/>
          </w:rPr>
          <w:t xml:space="preserve">The Domain is </w:t>
        </w:r>
        <w:r w:rsidRPr="00F00212">
          <w:rPr>
            <w:rFonts w:cs="Times New Roman"/>
            <w:i/>
            <w:szCs w:val="24"/>
          </w:rPr>
          <w:t>“default”</w:t>
        </w:r>
        <w:r>
          <w:rPr>
            <w:rFonts w:cs="Times New Roman"/>
            <w:szCs w:val="24"/>
          </w:rPr>
          <w:t xml:space="preserve">. The user </w:t>
        </w:r>
        <w:r w:rsidRPr="00F00212">
          <w:rPr>
            <w:rFonts w:cs="Times New Roman"/>
            <w:i/>
            <w:szCs w:val="24"/>
          </w:rPr>
          <w:t>is “admin”.</w:t>
        </w:r>
        <w:r>
          <w:rPr>
            <w:rFonts w:cs="Times New Roman"/>
            <w:szCs w:val="24"/>
          </w:rPr>
          <w:t xml:space="preserve"> The password is the randomly generated password generated for your experiment.. (See Figure 9) After entering this information, click </w:t>
        </w:r>
        <w:r w:rsidRPr="00F00212">
          <w:rPr>
            <w:rFonts w:cs="Times New Roman"/>
            <w:i/>
            <w:szCs w:val="24"/>
          </w:rPr>
          <w:t>“Connect”.</w:t>
        </w:r>
      </w:ins>
    </w:p>
    <w:p w14:paraId="4B2D4B60" w14:textId="53BCE2CF" w:rsidR="001D0B62" w:rsidRDefault="0050680B" w:rsidP="001D0B62">
      <w:pPr>
        <w:pStyle w:val="ListParagraph"/>
        <w:ind w:left="3240"/>
        <w:rPr>
          <w:ins w:id="6176" w:author="Melissa Nichols" w:date="2017-07-18T14:22:00Z"/>
          <w:rFonts w:cs="Times New Roman"/>
          <w:szCs w:val="24"/>
        </w:rPr>
      </w:pPr>
      <w:ins w:id="6177" w:author="Melissa Nichols" w:date="2017-07-18T14:22:00Z">
        <w:r>
          <w:rPr>
            <w:rFonts w:cs="Times New Roman"/>
            <w:i/>
            <w:noProof/>
            <w:szCs w:val="24"/>
          </w:rPr>
          <w:drawing>
            <wp:anchor distT="0" distB="0" distL="114300" distR="114300" simplePos="0" relativeHeight="251579392" behindDoc="1" locked="0" layoutInCell="1" allowOverlap="1" wp14:anchorId="4605D953" wp14:editId="06F826E4">
              <wp:simplePos x="0" y="0"/>
              <wp:positionH relativeFrom="column">
                <wp:posOffset>1223645</wp:posOffset>
              </wp:positionH>
              <wp:positionV relativeFrom="page">
                <wp:posOffset>1882140</wp:posOffset>
              </wp:positionV>
              <wp:extent cx="4343400" cy="2255520"/>
              <wp:effectExtent l="0" t="0" r="0" b="0"/>
              <wp:wrapTight wrapText="bothSides">
                <wp:wrapPolygon edited="0">
                  <wp:start x="0" y="0"/>
                  <wp:lineTo x="0" y="21345"/>
                  <wp:lineTo x="21505" y="21345"/>
                  <wp:lineTo x="2150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ogin.PNG"/>
                      <pic:cNvPicPr/>
                    </pic:nvPicPr>
                    <pic:blipFill>
                      <a:blip r:embed="rId106">
                        <a:extLst>
                          <a:ext uri="{28A0092B-C50C-407E-A947-70E740481C1C}">
                            <a14:useLocalDpi xmlns:a14="http://schemas.microsoft.com/office/drawing/2010/main" val="0"/>
                          </a:ext>
                        </a:extLst>
                      </a:blip>
                      <a:stretch>
                        <a:fillRect/>
                      </a:stretch>
                    </pic:blipFill>
                    <pic:spPr>
                      <a:xfrm>
                        <a:off x="0" y="0"/>
                        <a:ext cx="4343400" cy="2255520"/>
                      </a:xfrm>
                      <a:prstGeom prst="rect">
                        <a:avLst/>
                      </a:prstGeom>
                    </pic:spPr>
                  </pic:pic>
                </a:graphicData>
              </a:graphic>
            </wp:anchor>
          </w:drawing>
        </w:r>
      </w:ins>
    </w:p>
    <w:p w14:paraId="23B1708D" w14:textId="3A6FB540" w:rsidR="001D0B62" w:rsidRPr="009D2E1C" w:rsidRDefault="001D0B62" w:rsidP="001D0B62">
      <w:pPr>
        <w:pStyle w:val="ListParagraph"/>
        <w:ind w:left="3240"/>
        <w:rPr>
          <w:ins w:id="6178" w:author="Melissa Nichols" w:date="2017-07-18T14:22:00Z"/>
          <w:rFonts w:cs="Times New Roman"/>
          <w:i/>
          <w:szCs w:val="24"/>
        </w:rPr>
      </w:pPr>
    </w:p>
    <w:p w14:paraId="6937A06B" w14:textId="77777777" w:rsidR="001D0B62" w:rsidRDefault="001D0B62" w:rsidP="001D0B62">
      <w:pPr>
        <w:rPr>
          <w:ins w:id="6179" w:author="Melissa Nichols" w:date="2017-07-18T14:22:00Z"/>
          <w:rFonts w:cs="Times New Roman"/>
          <w:i/>
          <w:szCs w:val="24"/>
        </w:rPr>
      </w:pPr>
    </w:p>
    <w:p w14:paraId="161228DA" w14:textId="08FF7A1B" w:rsidR="001D0B62" w:rsidRDefault="001D0B62" w:rsidP="001D0B62">
      <w:pPr>
        <w:rPr>
          <w:ins w:id="6180" w:author="Melissa Nichols" w:date="2017-07-18T14:22:00Z"/>
          <w:rFonts w:cs="Times New Roman"/>
          <w:i/>
          <w:szCs w:val="24"/>
        </w:rPr>
      </w:pPr>
    </w:p>
    <w:p w14:paraId="51B5EFF6" w14:textId="19FD0AC4" w:rsidR="001D0B62" w:rsidRDefault="001D0B62" w:rsidP="001D0B62">
      <w:pPr>
        <w:rPr>
          <w:ins w:id="6181" w:author="Melissa Nichols" w:date="2017-07-18T14:22:00Z"/>
          <w:rFonts w:cs="Times New Roman"/>
          <w:i/>
          <w:szCs w:val="24"/>
        </w:rPr>
      </w:pPr>
    </w:p>
    <w:p w14:paraId="4BC3961F" w14:textId="3322A499" w:rsidR="001D0B62" w:rsidRDefault="001D0B62" w:rsidP="001D0B62">
      <w:pPr>
        <w:rPr>
          <w:ins w:id="6182" w:author="Melissa Nichols" w:date="2017-07-18T14:22:00Z"/>
          <w:rFonts w:cs="Times New Roman"/>
          <w:i/>
          <w:szCs w:val="24"/>
        </w:rPr>
      </w:pPr>
    </w:p>
    <w:p w14:paraId="2962F05D" w14:textId="08A9A85E" w:rsidR="001D0B62" w:rsidRDefault="0050680B" w:rsidP="001D0B62">
      <w:pPr>
        <w:rPr>
          <w:ins w:id="6183" w:author="Melissa Nichols" w:date="2017-07-18T14:22:00Z"/>
          <w:rFonts w:cs="Times New Roman"/>
          <w:i/>
          <w:szCs w:val="24"/>
        </w:rPr>
      </w:pPr>
      <w:ins w:id="6184" w:author="Melissa Nichols" w:date="2017-07-18T14:22:00Z">
        <w:r w:rsidRPr="009B2677">
          <w:rPr>
            <w:noProof/>
          </w:rPr>
          <mc:AlternateContent>
            <mc:Choice Requires="wps">
              <w:drawing>
                <wp:anchor distT="0" distB="0" distL="114300" distR="114300" simplePos="0" relativeHeight="251577344" behindDoc="1" locked="0" layoutInCell="1" allowOverlap="1" wp14:anchorId="687A7721" wp14:editId="550C6C1F">
                  <wp:simplePos x="0" y="0"/>
                  <wp:positionH relativeFrom="column">
                    <wp:posOffset>2075180</wp:posOffset>
                  </wp:positionH>
                  <wp:positionV relativeFrom="paragraph">
                    <wp:posOffset>277495</wp:posOffset>
                  </wp:positionV>
                  <wp:extent cx="2360930" cy="1404620"/>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5C7BC32" w14:textId="77777777" w:rsidR="00567F7F" w:rsidRPr="00193747" w:rsidRDefault="00567F7F" w:rsidP="001D0B62">
                              <w:pPr>
                                <w:jc w:val="center"/>
                                <w:rPr>
                                  <w:i/>
                                </w:rPr>
                              </w:pPr>
                              <w:r w:rsidRPr="00193747">
                                <w:rPr>
                                  <w:i/>
                                </w:rPr>
                                <w:t>F</w:t>
                              </w:r>
                              <w:r>
                                <w:rPr>
                                  <w:i/>
                                </w:rPr>
                                <w:t>igure 10</w:t>
                              </w:r>
                            </w:p>
                          </w:txbxContent>
                        </wps:txbx>
                        <wps:bodyPr rot="0" vert="horz" wrap="square" lIns="91440" tIns="45720" rIns="91440" bIns="45720" anchor="t" anchorCtr="0">
                          <a:spAutoFit/>
                        </wps:bodyPr>
                      </wps:wsp>
                    </a:graphicData>
                  </a:graphic>
                </wp:anchor>
              </w:drawing>
            </mc:Choice>
            <mc:Fallback>
              <w:pict>
                <v:shape w14:anchorId="687A7721" id="_x0000_s1059" type="#_x0000_t202" style="position:absolute;left:0;text-align:left;margin-left:163.4pt;margin-top:21.85pt;width:185.9pt;height:110.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M+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" filled="f" stroked="f">
                  <v:textbox style="mso-fit-shape-to-text:t">
                    <w:txbxContent>
                      <w:p w14:paraId="15C7BC32" w14:textId="77777777" w:rsidR="00567F7F" w:rsidRPr="00193747" w:rsidRDefault="00567F7F" w:rsidP="001D0B62">
                        <w:pPr>
                          <w:jc w:val="center"/>
                          <w:rPr>
                            <w:i/>
                          </w:rPr>
                        </w:pPr>
                        <w:r w:rsidRPr="00193747">
                          <w:rPr>
                            <w:i/>
                          </w:rPr>
                          <w:t>F</w:t>
                        </w:r>
                        <w:r>
                          <w:rPr>
                            <w:i/>
                          </w:rPr>
                          <w:t>igure 10</w:t>
                        </w:r>
                      </w:p>
                    </w:txbxContent>
                  </v:textbox>
                </v:shape>
              </w:pict>
            </mc:Fallback>
          </mc:AlternateContent>
        </w:r>
      </w:ins>
    </w:p>
    <w:p w14:paraId="53ABF61A" w14:textId="5A895CEC" w:rsidR="001D0B62" w:rsidDel="0050680B" w:rsidRDefault="001D0B62" w:rsidP="001D0B62">
      <w:pPr>
        <w:rPr>
          <w:ins w:id="6185" w:author="Melissa Nichols" w:date="2017-07-18T14:22:00Z"/>
          <w:del w:id="6186" w:author="reu-9" w:date="2017-07-18T14:46:00Z"/>
          <w:rFonts w:cs="Times New Roman"/>
          <w:i/>
          <w:szCs w:val="24"/>
        </w:rPr>
      </w:pPr>
    </w:p>
    <w:p w14:paraId="070D26E1" w14:textId="2A3A5D91" w:rsidR="001D0B62" w:rsidDel="0050680B" w:rsidRDefault="001D0B62" w:rsidP="001D0B62">
      <w:pPr>
        <w:rPr>
          <w:ins w:id="6187" w:author="Melissa Nichols" w:date="2017-07-18T14:22:00Z"/>
          <w:del w:id="6188" w:author="reu-9" w:date="2017-07-18T14:46:00Z"/>
          <w:rFonts w:cs="Times New Roman"/>
          <w:i/>
          <w:szCs w:val="24"/>
        </w:rPr>
      </w:pPr>
    </w:p>
    <w:p w14:paraId="1E993AA4" w14:textId="2F006C62" w:rsidR="001D0B62" w:rsidRDefault="001D0B62" w:rsidP="001D0B62">
      <w:pPr>
        <w:rPr>
          <w:ins w:id="6189" w:author="Melissa Nichols" w:date="2017-07-18T14:22:00Z"/>
          <w:rFonts w:cs="Times New Roman"/>
          <w:i/>
          <w:szCs w:val="24"/>
        </w:rPr>
      </w:pPr>
    </w:p>
    <w:p w14:paraId="776B6231" w14:textId="4E90AB5F" w:rsidR="001D0B62" w:rsidRDefault="00A12416">
      <w:pPr>
        <w:pStyle w:val="ListParagraph"/>
        <w:numPr>
          <w:ilvl w:val="3"/>
          <w:numId w:val="20"/>
        </w:numPr>
        <w:spacing w:after="160" w:line="259" w:lineRule="auto"/>
        <w:jc w:val="left"/>
        <w:rPr>
          <w:ins w:id="6190" w:author="Melissa Nichols" w:date="2017-07-18T14:22:00Z"/>
          <w:rFonts w:cs="Times New Roman"/>
          <w:i/>
          <w:szCs w:val="24"/>
        </w:rPr>
        <w:pPrChange w:id="6191" w:author="Melissa Nichols" w:date="2017-07-18T14:22:00Z">
          <w:pPr>
            <w:pStyle w:val="ListParagraph"/>
            <w:numPr>
              <w:ilvl w:val="3"/>
              <w:numId w:val="2"/>
            </w:numPr>
            <w:ind w:left="2880" w:hanging="360"/>
          </w:pPr>
        </w:pPrChange>
      </w:pPr>
      <w:ins w:id="6192" w:author="Melissa Nichols" w:date="2017-07-18T14:22:00Z">
        <w:r>
          <w:rPr>
            <w:rFonts w:cs="Times New Roman"/>
            <w:noProof/>
            <w:szCs w:val="24"/>
          </w:rPr>
          <w:lastRenderedPageBreak/>
          <mc:AlternateContent>
            <mc:Choice Requires="wps">
              <w:drawing>
                <wp:anchor distT="0" distB="0" distL="114300" distR="114300" simplePos="0" relativeHeight="251582464" behindDoc="0" locked="0" layoutInCell="1" allowOverlap="1" wp14:anchorId="55AA00EB" wp14:editId="0702AE16">
                  <wp:simplePos x="0" y="0"/>
                  <wp:positionH relativeFrom="column">
                    <wp:posOffset>695960</wp:posOffset>
                  </wp:positionH>
                  <wp:positionV relativeFrom="paragraph">
                    <wp:posOffset>1438910</wp:posOffset>
                  </wp:positionV>
                  <wp:extent cx="489285" cy="256674"/>
                  <wp:effectExtent l="0" t="0" r="25400" b="10160"/>
                  <wp:wrapNone/>
                  <wp:docPr id="210" name="Oval 210"/>
                  <wp:cNvGraphicFramePr/>
                  <a:graphic xmlns:a="http://schemas.openxmlformats.org/drawingml/2006/main">
                    <a:graphicData uri="http://schemas.microsoft.com/office/word/2010/wordprocessingShape">
                      <wps:wsp>
                        <wps:cNvSpPr/>
                        <wps:spPr>
                          <a:xfrm>
                            <a:off x="0" y="0"/>
                            <a:ext cx="489285" cy="2566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ADEAD" id="Oval 210" o:spid="_x0000_s1026" style="position:absolute;margin-left:54.8pt;margin-top:113.3pt;width:38.55pt;height:20.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" filled="f" strokecolor="#243f60 [1604]" strokeweight="2pt"/>
              </w:pict>
            </mc:Fallback>
          </mc:AlternateContent>
        </w:r>
        <w:r w:rsidR="0050680B">
          <w:rPr>
            <w:rFonts w:cs="Times New Roman"/>
            <w:i/>
            <w:noProof/>
            <w:szCs w:val="24"/>
          </w:rPr>
          <w:drawing>
            <wp:anchor distT="0" distB="0" distL="114300" distR="114300" simplePos="0" relativeHeight="251580416" behindDoc="0" locked="0" layoutInCell="1" allowOverlap="1" wp14:anchorId="669027FD" wp14:editId="1F0B4204">
              <wp:simplePos x="0" y="0"/>
              <wp:positionH relativeFrom="column">
                <wp:posOffset>274955</wp:posOffset>
              </wp:positionH>
              <wp:positionV relativeFrom="page">
                <wp:posOffset>5239385</wp:posOffset>
              </wp:positionV>
              <wp:extent cx="5943600" cy="1411605"/>
              <wp:effectExtent l="0" t="0" r="0" b="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nstance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1411605"/>
                      </a:xfrm>
                      <a:prstGeom prst="rect">
                        <a:avLst/>
                      </a:prstGeom>
                    </pic:spPr>
                  </pic:pic>
                </a:graphicData>
              </a:graphic>
            </wp:anchor>
          </w:drawing>
        </w:r>
        <w:r w:rsidR="001D0B62">
          <w:rPr>
            <w:rFonts w:cs="Times New Roman"/>
            <w:szCs w:val="24"/>
          </w:rPr>
          <w:t xml:space="preserve">The first page that will open is the list of instances. Because this experiment is newly created, there will be no instances listed here. On the left side, click </w:t>
        </w:r>
        <w:r w:rsidR="001D0B62" w:rsidRPr="00F00212">
          <w:rPr>
            <w:rFonts w:cs="Times New Roman"/>
            <w:i/>
            <w:szCs w:val="24"/>
          </w:rPr>
          <w:t>“Images</w:t>
        </w:r>
        <w:r w:rsidR="001D0B62" w:rsidRPr="00E93E79">
          <w:rPr>
            <w:rFonts w:cs="Times New Roman"/>
            <w:szCs w:val="24"/>
          </w:rPr>
          <w:t>”. (Shown below)</w:t>
        </w:r>
      </w:ins>
    </w:p>
    <w:p w14:paraId="6DA2EFFA" w14:textId="0C30D3C4" w:rsidR="001D0B62" w:rsidRDefault="0050680B">
      <w:pPr>
        <w:pStyle w:val="ListParagraph"/>
        <w:ind w:left="4320"/>
        <w:rPr>
          <w:ins w:id="6193" w:author="Melissa Nichols" w:date="2017-07-18T14:22:00Z"/>
          <w:rFonts w:cs="Times New Roman"/>
          <w:i/>
          <w:szCs w:val="24"/>
        </w:rPr>
        <w:pPrChange w:id="6194" w:author="reu-9" w:date="2017-07-18T14:46:00Z">
          <w:pPr>
            <w:pStyle w:val="ListParagraph"/>
            <w:ind w:left="3240"/>
          </w:pPr>
        </w:pPrChange>
      </w:pPr>
      <w:ins w:id="6195" w:author="reu-9" w:date="2017-07-18T14:46:00Z">
        <w:r>
          <w:rPr>
            <w:rFonts w:cs="Times New Roman"/>
            <w:i/>
            <w:szCs w:val="24"/>
          </w:rPr>
          <w:t>Figure 11</w:t>
        </w:r>
      </w:ins>
    </w:p>
    <w:p w14:paraId="1EDD4587" w14:textId="1ECAAF4B" w:rsidR="001D0B62" w:rsidRDefault="001D0B62">
      <w:pPr>
        <w:pStyle w:val="ListParagraph"/>
        <w:numPr>
          <w:ilvl w:val="3"/>
          <w:numId w:val="20"/>
        </w:numPr>
        <w:spacing w:after="160" w:line="259" w:lineRule="auto"/>
        <w:jc w:val="left"/>
        <w:rPr>
          <w:ins w:id="6196" w:author="Melissa Nichols" w:date="2017-07-18T14:22:00Z"/>
          <w:rFonts w:cs="Times New Roman"/>
          <w:i/>
          <w:szCs w:val="24"/>
        </w:rPr>
        <w:pPrChange w:id="6197" w:author="Melissa Nichols" w:date="2017-07-18T14:22:00Z">
          <w:pPr>
            <w:pStyle w:val="ListParagraph"/>
            <w:numPr>
              <w:ilvl w:val="3"/>
              <w:numId w:val="2"/>
            </w:numPr>
            <w:ind w:left="2880" w:hanging="360"/>
          </w:pPr>
        </w:pPrChange>
      </w:pPr>
      <w:ins w:id="6198" w:author="Melissa Nichols" w:date="2017-07-18T14:22:00Z">
        <w:r w:rsidRPr="009B2677">
          <w:rPr>
            <w:noProof/>
          </w:rPr>
          <mc:AlternateContent>
            <mc:Choice Requires="wps">
              <w:drawing>
                <wp:anchor distT="0" distB="0" distL="114300" distR="114300" simplePos="0" relativeHeight="251599872" behindDoc="1" locked="0" layoutInCell="1" allowOverlap="1" wp14:anchorId="73071361" wp14:editId="6377C5DE">
                  <wp:simplePos x="0" y="0"/>
                  <wp:positionH relativeFrom="column">
                    <wp:posOffset>2149207</wp:posOffset>
                  </wp:positionH>
                  <wp:positionV relativeFrom="paragraph">
                    <wp:posOffset>757555</wp:posOffset>
                  </wp:positionV>
                  <wp:extent cx="2360930" cy="140462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D7FEAB0" w14:textId="77777777" w:rsidR="00567F7F" w:rsidRPr="00193747" w:rsidRDefault="00567F7F" w:rsidP="001D0B62">
                              <w:pPr>
                                <w:jc w:val="center"/>
                                <w:rPr>
                                  <w:i/>
                                </w:rPr>
                              </w:pPr>
                              <w:r w:rsidRPr="00193747">
                                <w:rPr>
                                  <w:i/>
                                </w:rPr>
                                <w:t>F</w:t>
                              </w:r>
                              <w:r>
                                <w:rPr>
                                  <w:i/>
                                </w:rPr>
                                <w:t>igure 12</w:t>
                              </w:r>
                            </w:p>
                          </w:txbxContent>
                        </wps:txbx>
                        <wps:bodyPr rot="0" vert="horz" wrap="square" lIns="91440" tIns="45720" rIns="91440" bIns="45720" anchor="t" anchorCtr="0">
                          <a:spAutoFit/>
                        </wps:bodyPr>
                      </wps:wsp>
                    </a:graphicData>
                  </a:graphic>
                </wp:anchor>
              </w:drawing>
            </mc:Choice>
            <mc:Fallback>
              <w:pict>
                <v:shape w14:anchorId="73071361" id="_x0000_s1060" type="#_x0000_t202" style="position:absolute;left:0;text-align:left;margin-left:169.25pt;margin-top:59.65pt;width:185.9pt;height:110.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" filled="f" stroked="f">
                  <v:textbox style="mso-fit-shape-to-text:t">
                    <w:txbxContent>
                      <w:p w14:paraId="5D7FEAB0" w14:textId="77777777" w:rsidR="00567F7F" w:rsidRPr="00193747" w:rsidRDefault="00567F7F" w:rsidP="001D0B62">
                        <w:pPr>
                          <w:jc w:val="center"/>
                          <w:rPr>
                            <w:i/>
                          </w:rPr>
                        </w:pPr>
                        <w:r w:rsidRPr="00193747">
                          <w:rPr>
                            <w:i/>
                          </w:rPr>
                          <w:t>F</w:t>
                        </w:r>
                        <w:r>
                          <w:rPr>
                            <w:i/>
                          </w:rPr>
                          <w:t>igure 12</w:t>
                        </w:r>
                      </w:p>
                    </w:txbxContent>
                  </v:textbox>
                </v:shape>
              </w:pict>
            </mc:Fallback>
          </mc:AlternateContent>
        </w:r>
        <w:r>
          <w:rPr>
            <w:rFonts w:cs="Times New Roman"/>
            <w:szCs w:val="24"/>
          </w:rPr>
          <w:t xml:space="preserve">On the Images page, click </w:t>
        </w:r>
        <w:r w:rsidRPr="005C3910">
          <w:rPr>
            <w:rFonts w:cs="Times New Roman"/>
            <w:i/>
            <w:szCs w:val="24"/>
          </w:rPr>
          <w:t>“Create Image”.</w:t>
        </w:r>
      </w:ins>
    </w:p>
    <w:p w14:paraId="29C121B0" w14:textId="60B38EBD" w:rsidR="001D0B62" w:rsidRDefault="00A12416" w:rsidP="001D0B62">
      <w:pPr>
        <w:pStyle w:val="ListParagraph"/>
        <w:rPr>
          <w:ins w:id="6199" w:author="Melissa Nichols" w:date="2017-07-18T14:22:00Z"/>
          <w:rFonts w:cs="Times New Roman"/>
          <w:i/>
          <w:szCs w:val="24"/>
        </w:rPr>
      </w:pPr>
      <w:ins w:id="6200" w:author="Melissa Nichols" w:date="2017-07-18T14:22:00Z">
        <w:r>
          <w:rPr>
            <w:rFonts w:cs="Times New Roman"/>
            <w:noProof/>
            <w:szCs w:val="24"/>
          </w:rPr>
          <mc:AlternateContent>
            <mc:Choice Requires="wps">
              <w:drawing>
                <wp:anchor distT="0" distB="0" distL="114300" distR="114300" simplePos="0" relativeHeight="251621376" behindDoc="0" locked="0" layoutInCell="1" allowOverlap="1" wp14:anchorId="7ACF1C80" wp14:editId="7838556C">
                  <wp:simplePos x="0" y="0"/>
                  <wp:positionH relativeFrom="column">
                    <wp:posOffset>3876675</wp:posOffset>
                  </wp:positionH>
                  <wp:positionV relativeFrom="paragraph">
                    <wp:posOffset>276225</wp:posOffset>
                  </wp:positionV>
                  <wp:extent cx="1178560" cy="288290"/>
                  <wp:effectExtent l="0" t="0" r="21590" b="16510"/>
                  <wp:wrapNone/>
                  <wp:docPr id="213" name="Oval 213"/>
                  <wp:cNvGraphicFramePr/>
                  <a:graphic xmlns:a="http://schemas.openxmlformats.org/drawingml/2006/main">
                    <a:graphicData uri="http://schemas.microsoft.com/office/word/2010/wordprocessingShape">
                      <wps:wsp>
                        <wps:cNvSpPr/>
                        <wps:spPr>
                          <a:xfrm>
                            <a:off x="0" y="0"/>
                            <a:ext cx="1178560" cy="2882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BC6E1" id="Oval 213" o:spid="_x0000_s1026" style="position:absolute;margin-left:305.25pt;margin-top:21.75pt;width:92.8pt;height:2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" filled="f" strokecolor="#243f60 [1604]" strokeweight="2pt"/>
              </w:pict>
            </mc:Fallback>
          </mc:AlternateContent>
        </w:r>
        <w:r w:rsidR="0050680B">
          <w:rPr>
            <w:rFonts w:cs="Times New Roman"/>
            <w:i/>
            <w:noProof/>
            <w:szCs w:val="24"/>
          </w:rPr>
          <w:drawing>
            <wp:anchor distT="0" distB="0" distL="114300" distR="114300" simplePos="0" relativeHeight="251588608" behindDoc="1" locked="0" layoutInCell="1" allowOverlap="1" wp14:anchorId="3F040814" wp14:editId="5B88F6A3">
              <wp:simplePos x="0" y="0"/>
              <wp:positionH relativeFrom="column">
                <wp:posOffset>368935</wp:posOffset>
              </wp:positionH>
              <wp:positionV relativeFrom="page">
                <wp:posOffset>7305040</wp:posOffset>
              </wp:positionV>
              <wp:extent cx="5943600" cy="432435"/>
              <wp:effectExtent l="0" t="0" r="0" b="5715"/>
              <wp:wrapTight wrapText="bothSides">
                <wp:wrapPolygon edited="0">
                  <wp:start x="0" y="0"/>
                  <wp:lineTo x="0" y="20934"/>
                  <wp:lineTo x="21531" y="20934"/>
                  <wp:lineTo x="21531"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s.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432435"/>
                      </a:xfrm>
                      <a:prstGeom prst="rect">
                        <a:avLst/>
                      </a:prstGeom>
                    </pic:spPr>
                  </pic:pic>
                </a:graphicData>
              </a:graphic>
            </wp:anchor>
          </w:drawing>
        </w:r>
      </w:ins>
    </w:p>
    <w:p w14:paraId="71362803" w14:textId="306AC533" w:rsidR="001D0B62" w:rsidRPr="000968BF" w:rsidRDefault="0050680B">
      <w:pPr>
        <w:pStyle w:val="ListParagraph"/>
        <w:numPr>
          <w:ilvl w:val="3"/>
          <w:numId w:val="20"/>
        </w:numPr>
        <w:spacing w:after="160" w:line="259" w:lineRule="auto"/>
        <w:jc w:val="left"/>
        <w:rPr>
          <w:ins w:id="6201" w:author="Melissa Nichols" w:date="2017-07-18T14:22:00Z"/>
          <w:rStyle w:val="Hyperlink"/>
          <w:rFonts w:cs="Times New Roman"/>
          <w:i/>
          <w:color w:val="000000" w:themeColor="text1"/>
          <w:szCs w:val="24"/>
        </w:rPr>
        <w:pPrChange w:id="6202" w:author="Melissa Nichols" w:date="2017-07-18T14:22:00Z">
          <w:pPr>
            <w:pStyle w:val="ListParagraph"/>
            <w:numPr>
              <w:ilvl w:val="3"/>
              <w:numId w:val="2"/>
            </w:numPr>
            <w:ind w:left="2880" w:hanging="360"/>
          </w:pPr>
        </w:pPrChange>
      </w:pPr>
      <w:ins w:id="6203" w:author="Melissa Nichols" w:date="2017-07-18T14:22:00Z">
        <w:del w:id="6204" w:author="reu-9" w:date="2017-07-18T14:47:00Z">
          <w:r w:rsidRPr="009B2677" w:rsidDel="0050680B">
            <w:rPr>
              <w:noProof/>
            </w:rPr>
            <mc:AlternateContent>
              <mc:Choice Requires="wps">
                <w:drawing>
                  <wp:anchor distT="0" distB="0" distL="114300" distR="114300" simplePos="0" relativeHeight="251581440" behindDoc="1" locked="0" layoutInCell="1" allowOverlap="1" wp14:anchorId="1593EA40" wp14:editId="0B1C0448">
                    <wp:simplePos x="0" y="0"/>
                    <wp:positionH relativeFrom="column">
                      <wp:posOffset>2033905</wp:posOffset>
                    </wp:positionH>
                    <wp:positionV relativeFrom="paragraph">
                      <wp:posOffset>280670</wp:posOffset>
                    </wp:positionV>
                    <wp:extent cx="2360930" cy="140462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8B8476" w14:textId="77777777" w:rsidR="00567F7F" w:rsidRDefault="00567F7F" w:rsidP="001D0B62">
                                <w:pPr>
                                  <w:jc w:val="center"/>
                                  <w:rPr>
                                    <w:i/>
                                  </w:rPr>
                                </w:pPr>
                                <w:r w:rsidRPr="00193747">
                                  <w:rPr>
                                    <w:i/>
                                  </w:rPr>
                                  <w:t>F</w:t>
                                </w:r>
                                <w:r>
                                  <w:rPr>
                                    <w:i/>
                                  </w:rPr>
                                  <w:t>igure 11</w:t>
                                </w:r>
                              </w:p>
                              <w:p w14:paraId="4565627B" w14:textId="77777777" w:rsidR="00567F7F" w:rsidRPr="00193747" w:rsidRDefault="00567F7F" w:rsidP="001D0B62">
                                <w:pPr>
                                  <w:rPr>
                                    <w:i/>
                                  </w:rPr>
                                </w:pPr>
                              </w:p>
                            </w:txbxContent>
                          </wps:txbx>
                          <wps:bodyPr rot="0" vert="horz" wrap="square" lIns="91440" tIns="45720" rIns="91440" bIns="45720" anchor="t" anchorCtr="0">
                            <a:spAutoFit/>
                          </wps:bodyPr>
                        </wps:wsp>
                      </a:graphicData>
                    </a:graphic>
                  </wp:anchor>
                </w:drawing>
              </mc:Choice>
              <mc:Fallback>
                <w:pict>
                  <v:shape w14:anchorId="1593EA40" id="_x0000_s1061" type="#_x0000_t202" style="position:absolute;left:0;text-align:left;margin-left:160.15pt;margin-top:22.1pt;width:185.9pt;height:110.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7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" filled="f" stroked="f">
                    <v:textbox style="mso-fit-shape-to-text:t">
                      <w:txbxContent>
                        <w:p w14:paraId="2A8B8476" w14:textId="77777777" w:rsidR="00567F7F" w:rsidRDefault="00567F7F" w:rsidP="001D0B62">
                          <w:pPr>
                            <w:jc w:val="center"/>
                            <w:rPr>
                              <w:i/>
                            </w:rPr>
                          </w:pPr>
                          <w:r w:rsidRPr="00193747">
                            <w:rPr>
                              <w:i/>
                            </w:rPr>
                            <w:t>F</w:t>
                          </w:r>
                          <w:r>
                            <w:rPr>
                              <w:i/>
                            </w:rPr>
                            <w:t>igure 11</w:t>
                          </w:r>
                        </w:p>
                        <w:p w14:paraId="4565627B" w14:textId="77777777" w:rsidR="00567F7F" w:rsidRPr="00193747" w:rsidRDefault="00567F7F" w:rsidP="001D0B62">
                          <w:pPr>
                            <w:rPr>
                              <w:i/>
                            </w:rPr>
                          </w:pPr>
                        </w:p>
                      </w:txbxContent>
                    </v:textbox>
                  </v:shape>
                </w:pict>
              </mc:Fallback>
            </mc:AlternateContent>
          </w:r>
        </w:del>
        <w:r w:rsidR="001D0B62">
          <w:rPr>
            <w:rFonts w:cs="Times New Roman"/>
            <w:szCs w:val="24"/>
          </w:rPr>
          <w:t xml:space="preserve">We will upload the Attack image first since it is the largest. For the name, type </w:t>
        </w:r>
        <w:r w:rsidR="001D0B62" w:rsidRPr="000968BF">
          <w:rPr>
            <w:rFonts w:cs="Times New Roman"/>
            <w:i/>
            <w:szCs w:val="24"/>
          </w:rPr>
          <w:t>“Attack”</w:t>
        </w:r>
        <w:r w:rsidR="001D0B62">
          <w:rPr>
            <w:rFonts w:cs="Times New Roman"/>
            <w:szCs w:val="24"/>
          </w:rPr>
          <w:t xml:space="preserve"> without quotations. </w:t>
        </w:r>
        <w:r w:rsidR="001D0B62" w:rsidRPr="00F83F98">
          <w:rPr>
            <w:rFonts w:cs="Times New Roman"/>
            <w:b/>
            <w:szCs w:val="24"/>
          </w:rPr>
          <w:t xml:space="preserve">(It is very important you give it this exact name, or else the </w:t>
        </w:r>
        <w:r w:rsidR="001D0B62">
          <w:rPr>
            <w:rFonts w:cs="Times New Roman"/>
            <w:b/>
            <w:szCs w:val="24"/>
          </w:rPr>
          <w:t xml:space="preserve">experiment </w:t>
        </w:r>
        <w:r w:rsidR="001D0B62" w:rsidRPr="00F83F98">
          <w:rPr>
            <w:rFonts w:cs="Times New Roman"/>
            <w:b/>
            <w:szCs w:val="24"/>
          </w:rPr>
          <w:t xml:space="preserve">will not upload properly in later steps.) </w:t>
        </w:r>
        <w:r w:rsidR="001D0B62">
          <w:rPr>
            <w:rFonts w:cs="Times New Roman"/>
            <w:szCs w:val="24"/>
          </w:rPr>
          <w:t xml:space="preserve">For image location, copy and paste this address: </w:t>
        </w:r>
        <w:r w:rsidR="001D0B62">
          <w:fldChar w:fldCharType="begin"/>
        </w:r>
        <w:r w:rsidR="001D0B62">
          <w:instrText xml:space="preserve"> HYPERLINK "https://archive.org/download/Metasploit2/Metasploit2" \t "_blank" </w:instrText>
        </w:r>
        <w:r w:rsidR="001D0B62">
          <w:fldChar w:fldCharType="separate"/>
        </w:r>
        <w:r w:rsidR="001D0B62" w:rsidRPr="00102395">
          <w:rPr>
            <w:rStyle w:val="Hyperlink"/>
            <w:rFonts w:ascii="Courier New" w:hAnsi="Courier New" w:cs="Courier New"/>
            <w:b/>
          </w:rPr>
          <w:t>https://archive.org/download/Metasploit2/Metasploit2</w:t>
        </w:r>
        <w:r w:rsidR="001D0B62">
          <w:rPr>
            <w:rStyle w:val="Hyperlink"/>
            <w:rFonts w:ascii="Courier New" w:hAnsi="Courier New" w:cs="Courier New"/>
            <w:b/>
          </w:rPr>
          <w:fldChar w:fldCharType="end"/>
        </w:r>
        <w:r w:rsidR="001D0B62">
          <w:rPr>
            <w:rStyle w:val="Hyperlink"/>
            <w:rFonts w:ascii="Courier New" w:hAnsi="Courier New" w:cs="Courier New"/>
            <w:b/>
          </w:rPr>
          <w:t xml:space="preserve"> </w:t>
        </w:r>
        <w:r w:rsidR="001D0B62" w:rsidRPr="000968BF">
          <w:rPr>
            <w:rStyle w:val="Hyperlink"/>
            <w:rFonts w:cs="Times New Roman"/>
            <w:color w:val="000000" w:themeColor="text1"/>
            <w:szCs w:val="24"/>
          </w:rPr>
          <w:t>For image format, select “Raw”.</w:t>
        </w:r>
      </w:ins>
    </w:p>
    <w:p w14:paraId="45A9FB71" w14:textId="77777777" w:rsidR="001D0B62" w:rsidRPr="000968BF" w:rsidRDefault="001D0B62" w:rsidP="001D0B62">
      <w:pPr>
        <w:pStyle w:val="ListParagraph"/>
        <w:rPr>
          <w:ins w:id="6205" w:author="Melissa Nichols" w:date="2017-07-18T14:22:00Z"/>
          <w:rFonts w:cs="Times New Roman"/>
          <w:i/>
          <w:color w:val="000000" w:themeColor="text1"/>
          <w:szCs w:val="24"/>
        </w:rPr>
      </w:pPr>
    </w:p>
    <w:p w14:paraId="251FFDBC" w14:textId="22424E00" w:rsidR="001D0B62" w:rsidRPr="000968BF" w:rsidRDefault="001D0B62" w:rsidP="001D0B62">
      <w:pPr>
        <w:pStyle w:val="ListParagraph"/>
        <w:ind w:left="3240"/>
        <w:rPr>
          <w:ins w:id="6206" w:author="Melissa Nichols" w:date="2017-07-18T14:22:00Z"/>
          <w:rFonts w:cs="Times New Roman"/>
          <w:i/>
          <w:color w:val="000000" w:themeColor="text1"/>
          <w:szCs w:val="24"/>
        </w:rPr>
      </w:pPr>
    </w:p>
    <w:p w14:paraId="5755ED69" w14:textId="2CA31763" w:rsidR="001D0B62" w:rsidRDefault="00A12416" w:rsidP="001D0B62">
      <w:pPr>
        <w:pStyle w:val="ListParagraph"/>
        <w:ind w:left="2520"/>
        <w:rPr>
          <w:ins w:id="6207" w:author="Melissa Nichols" w:date="2017-07-18T14:22:00Z"/>
          <w:rFonts w:cs="Times New Roman"/>
          <w:i/>
          <w:color w:val="000000" w:themeColor="text1"/>
          <w:szCs w:val="24"/>
        </w:rPr>
      </w:pPr>
      <w:ins w:id="6208" w:author="Melissa Nichols" w:date="2017-07-18T14:22:00Z">
        <w:r>
          <w:rPr>
            <w:rFonts w:cs="Times New Roman"/>
            <w:i/>
            <w:noProof/>
            <w:color w:val="000000" w:themeColor="text1"/>
            <w:szCs w:val="24"/>
          </w:rPr>
          <w:lastRenderedPageBreak/>
          <w:drawing>
            <wp:anchor distT="0" distB="0" distL="114300" distR="114300" simplePos="0" relativeHeight="251651072" behindDoc="1" locked="0" layoutInCell="1" allowOverlap="1" wp14:anchorId="33469B12" wp14:editId="792D3378">
              <wp:simplePos x="0" y="0"/>
              <wp:positionH relativeFrom="column">
                <wp:posOffset>1500505</wp:posOffset>
              </wp:positionH>
              <wp:positionV relativeFrom="paragraph">
                <wp:posOffset>13335</wp:posOffset>
              </wp:positionV>
              <wp:extent cx="3475021" cy="5296359"/>
              <wp:effectExtent l="0" t="0" r="0" b="0"/>
              <wp:wrapTight wrapText="bothSides">
                <wp:wrapPolygon edited="0">
                  <wp:start x="0" y="0"/>
                  <wp:lineTo x="0" y="21522"/>
                  <wp:lineTo x="21434" y="21522"/>
                  <wp:lineTo x="21434" y="0"/>
                  <wp:lineTo x="0" y="0"/>
                </wp:wrapPolygon>
              </wp:wrapTight>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 Sttings.PNG"/>
                      <pic:cNvPicPr/>
                    </pic:nvPicPr>
                    <pic:blipFill>
                      <a:blip r:embed="rId75">
                        <a:extLst>
                          <a:ext uri="{28A0092B-C50C-407E-A947-70E740481C1C}">
                            <a14:useLocalDpi xmlns:a14="http://schemas.microsoft.com/office/drawing/2010/main" val="0"/>
                          </a:ext>
                        </a:extLst>
                      </a:blip>
                      <a:stretch>
                        <a:fillRect/>
                      </a:stretch>
                    </pic:blipFill>
                    <pic:spPr>
                      <a:xfrm>
                        <a:off x="0" y="0"/>
                        <a:ext cx="3475021" cy="5296359"/>
                      </a:xfrm>
                      <a:prstGeom prst="rect">
                        <a:avLst/>
                      </a:prstGeom>
                    </pic:spPr>
                  </pic:pic>
                </a:graphicData>
              </a:graphic>
            </wp:anchor>
          </w:drawing>
        </w:r>
      </w:ins>
    </w:p>
    <w:p w14:paraId="1681C65D" w14:textId="0D221948" w:rsidR="001D0B62" w:rsidRDefault="001D0B62" w:rsidP="001D0B62">
      <w:pPr>
        <w:pStyle w:val="ListParagraph"/>
        <w:ind w:left="2520"/>
        <w:rPr>
          <w:ins w:id="6209" w:author="Melissa Nichols" w:date="2017-07-18T14:22:00Z"/>
          <w:rFonts w:cs="Times New Roman"/>
          <w:i/>
          <w:color w:val="000000" w:themeColor="text1"/>
          <w:szCs w:val="24"/>
        </w:rPr>
      </w:pPr>
    </w:p>
    <w:p w14:paraId="0BA3A2DF" w14:textId="3DD19738" w:rsidR="001D0B62" w:rsidRDefault="001D0B62" w:rsidP="001D0B62">
      <w:pPr>
        <w:pStyle w:val="ListParagraph"/>
        <w:ind w:left="2520"/>
        <w:rPr>
          <w:ins w:id="6210" w:author="Melissa Nichols" w:date="2017-07-18T14:22:00Z"/>
          <w:rFonts w:cs="Times New Roman"/>
          <w:i/>
          <w:color w:val="000000" w:themeColor="text1"/>
          <w:szCs w:val="24"/>
        </w:rPr>
      </w:pPr>
    </w:p>
    <w:p w14:paraId="1FAC0A9F" w14:textId="0BB59A7A" w:rsidR="001D0B62" w:rsidRDefault="001D0B62" w:rsidP="001D0B62">
      <w:pPr>
        <w:pStyle w:val="ListParagraph"/>
        <w:ind w:left="2520"/>
        <w:rPr>
          <w:ins w:id="6211" w:author="Melissa Nichols" w:date="2017-07-18T14:22:00Z"/>
          <w:rFonts w:cs="Times New Roman"/>
          <w:i/>
          <w:color w:val="000000" w:themeColor="text1"/>
          <w:szCs w:val="24"/>
        </w:rPr>
      </w:pPr>
    </w:p>
    <w:p w14:paraId="262045C9" w14:textId="3DA7088B" w:rsidR="001D0B62" w:rsidRDefault="00A12416" w:rsidP="001D0B62">
      <w:pPr>
        <w:pStyle w:val="ListParagraph"/>
        <w:ind w:left="2520"/>
        <w:rPr>
          <w:ins w:id="6212" w:author="Melissa Nichols" w:date="2017-07-18T14:22:00Z"/>
          <w:rFonts w:cs="Times New Roman"/>
          <w:i/>
          <w:color w:val="000000" w:themeColor="text1"/>
          <w:szCs w:val="24"/>
        </w:rPr>
      </w:pPr>
      <w:ins w:id="6213" w:author="Melissa Nichols" w:date="2017-07-18T14:22:00Z">
        <w:r>
          <w:rPr>
            <w:rFonts w:cs="Times New Roman"/>
            <w:noProof/>
            <w:szCs w:val="24"/>
          </w:rPr>
          <mc:AlternateContent>
            <mc:Choice Requires="wps">
              <w:drawing>
                <wp:anchor distT="0" distB="0" distL="114300" distR="114300" simplePos="0" relativeHeight="251661312" behindDoc="0" locked="0" layoutInCell="1" allowOverlap="1" wp14:anchorId="46BE2608" wp14:editId="73087D8D">
                  <wp:simplePos x="0" y="0"/>
                  <wp:positionH relativeFrom="column">
                    <wp:posOffset>1483995</wp:posOffset>
                  </wp:positionH>
                  <wp:positionV relativeFrom="paragraph">
                    <wp:posOffset>133985</wp:posOffset>
                  </wp:positionV>
                  <wp:extent cx="991240" cy="299528"/>
                  <wp:effectExtent l="0" t="0" r="18415" b="24765"/>
                  <wp:wrapNone/>
                  <wp:docPr id="216" name="Oval 216"/>
                  <wp:cNvGraphicFramePr/>
                  <a:graphic xmlns:a="http://schemas.openxmlformats.org/drawingml/2006/main">
                    <a:graphicData uri="http://schemas.microsoft.com/office/word/2010/wordprocessingShape">
                      <wps:wsp>
                        <wps:cNvSpPr/>
                        <wps:spPr>
                          <a:xfrm>
                            <a:off x="0" y="0"/>
                            <a:ext cx="991240" cy="2995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899B8" id="Oval 216" o:spid="_x0000_s1026" style="position:absolute;margin-left:116.85pt;margin-top:10.55pt;width:78.0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" filled="f" strokecolor="#243f60 [1604]" strokeweight="2pt"/>
              </w:pict>
            </mc:Fallback>
          </mc:AlternateContent>
        </w:r>
      </w:ins>
    </w:p>
    <w:p w14:paraId="3F22098F" w14:textId="0C769E64" w:rsidR="001D0B62" w:rsidRDefault="001D0B62" w:rsidP="001D0B62">
      <w:pPr>
        <w:pStyle w:val="ListParagraph"/>
        <w:ind w:left="2520"/>
        <w:rPr>
          <w:ins w:id="6214" w:author="Melissa Nichols" w:date="2017-07-18T14:22:00Z"/>
          <w:rFonts w:cs="Times New Roman"/>
          <w:i/>
          <w:color w:val="000000" w:themeColor="text1"/>
          <w:szCs w:val="24"/>
        </w:rPr>
      </w:pPr>
    </w:p>
    <w:p w14:paraId="17D58F1D" w14:textId="110E4390" w:rsidR="001D0B62" w:rsidRDefault="001D0B62" w:rsidP="001D0B62">
      <w:pPr>
        <w:pStyle w:val="ListParagraph"/>
        <w:ind w:left="2520"/>
        <w:rPr>
          <w:ins w:id="6215" w:author="Melissa Nichols" w:date="2017-07-18T14:22:00Z"/>
          <w:rFonts w:cs="Times New Roman"/>
          <w:i/>
          <w:color w:val="000000" w:themeColor="text1"/>
          <w:szCs w:val="24"/>
        </w:rPr>
      </w:pPr>
    </w:p>
    <w:p w14:paraId="76E00F0B" w14:textId="77777777" w:rsidR="001D0B62" w:rsidRDefault="001D0B62" w:rsidP="001D0B62">
      <w:pPr>
        <w:pStyle w:val="ListParagraph"/>
        <w:ind w:left="2520"/>
        <w:rPr>
          <w:ins w:id="6216" w:author="Melissa Nichols" w:date="2017-07-18T14:22:00Z"/>
          <w:rFonts w:cs="Times New Roman"/>
          <w:i/>
          <w:color w:val="000000" w:themeColor="text1"/>
          <w:szCs w:val="24"/>
        </w:rPr>
      </w:pPr>
    </w:p>
    <w:p w14:paraId="0CAE0C17" w14:textId="77777777" w:rsidR="001D0B62" w:rsidRDefault="001D0B62" w:rsidP="001D0B62">
      <w:pPr>
        <w:pStyle w:val="ListParagraph"/>
        <w:ind w:left="2520"/>
        <w:rPr>
          <w:ins w:id="6217" w:author="Melissa Nichols" w:date="2017-07-18T14:22:00Z"/>
          <w:rFonts w:cs="Times New Roman"/>
          <w:i/>
          <w:color w:val="000000" w:themeColor="text1"/>
          <w:szCs w:val="24"/>
        </w:rPr>
      </w:pPr>
    </w:p>
    <w:p w14:paraId="0C1281D6" w14:textId="77777777" w:rsidR="001D0B62" w:rsidRDefault="001D0B62" w:rsidP="001D0B62">
      <w:pPr>
        <w:pStyle w:val="ListParagraph"/>
        <w:ind w:left="2520"/>
        <w:rPr>
          <w:ins w:id="6218" w:author="Melissa Nichols" w:date="2017-07-18T14:22:00Z"/>
          <w:rFonts w:cs="Times New Roman"/>
          <w:i/>
          <w:color w:val="000000" w:themeColor="text1"/>
          <w:szCs w:val="24"/>
        </w:rPr>
      </w:pPr>
    </w:p>
    <w:p w14:paraId="3D0B9A0D" w14:textId="77777777" w:rsidR="001D0B62" w:rsidRDefault="001D0B62" w:rsidP="001D0B62">
      <w:pPr>
        <w:pStyle w:val="ListParagraph"/>
        <w:ind w:left="2520"/>
        <w:rPr>
          <w:ins w:id="6219" w:author="Melissa Nichols" w:date="2017-07-18T14:22:00Z"/>
          <w:rFonts w:cs="Times New Roman"/>
          <w:i/>
          <w:color w:val="000000" w:themeColor="text1"/>
          <w:szCs w:val="24"/>
        </w:rPr>
      </w:pPr>
    </w:p>
    <w:p w14:paraId="0121BE1E" w14:textId="77777777" w:rsidR="001D0B62" w:rsidRDefault="001D0B62" w:rsidP="001D0B62">
      <w:pPr>
        <w:pStyle w:val="ListParagraph"/>
        <w:ind w:left="2520"/>
        <w:rPr>
          <w:ins w:id="6220" w:author="Melissa Nichols" w:date="2017-07-18T14:22:00Z"/>
          <w:rFonts w:cs="Times New Roman"/>
          <w:i/>
          <w:color w:val="000000" w:themeColor="text1"/>
          <w:szCs w:val="24"/>
        </w:rPr>
      </w:pPr>
    </w:p>
    <w:p w14:paraId="06872CC4" w14:textId="77777777" w:rsidR="001D0B62" w:rsidRDefault="001D0B62" w:rsidP="001D0B62">
      <w:pPr>
        <w:pStyle w:val="ListParagraph"/>
        <w:ind w:left="2520"/>
        <w:rPr>
          <w:ins w:id="6221" w:author="Melissa Nichols" w:date="2017-07-18T14:22:00Z"/>
          <w:rFonts w:cs="Times New Roman"/>
          <w:i/>
          <w:color w:val="000000" w:themeColor="text1"/>
          <w:szCs w:val="24"/>
        </w:rPr>
      </w:pPr>
    </w:p>
    <w:p w14:paraId="0ACD0099" w14:textId="77777777" w:rsidR="001D0B62" w:rsidRDefault="001D0B62" w:rsidP="001D0B62">
      <w:pPr>
        <w:pStyle w:val="ListParagraph"/>
        <w:ind w:left="2520"/>
        <w:rPr>
          <w:ins w:id="6222" w:author="Melissa Nichols" w:date="2017-07-18T14:22:00Z"/>
          <w:rFonts w:cs="Times New Roman"/>
          <w:i/>
          <w:color w:val="000000" w:themeColor="text1"/>
          <w:szCs w:val="24"/>
        </w:rPr>
      </w:pPr>
    </w:p>
    <w:p w14:paraId="759C9EB1" w14:textId="2202A3AC" w:rsidR="001D0B62" w:rsidRDefault="001D0B62" w:rsidP="001D0B62">
      <w:pPr>
        <w:pStyle w:val="ListParagraph"/>
        <w:ind w:left="2520"/>
        <w:rPr>
          <w:ins w:id="6223" w:author="Melissa Nichols" w:date="2017-07-18T14:22:00Z"/>
          <w:rFonts w:cs="Times New Roman"/>
          <w:i/>
          <w:color w:val="000000" w:themeColor="text1"/>
          <w:szCs w:val="24"/>
        </w:rPr>
      </w:pPr>
    </w:p>
    <w:p w14:paraId="1480D436" w14:textId="03891B5F" w:rsidR="001D0B62" w:rsidRDefault="00A12416" w:rsidP="001D0B62">
      <w:pPr>
        <w:pStyle w:val="ListParagraph"/>
        <w:ind w:left="2520"/>
        <w:rPr>
          <w:ins w:id="6224" w:author="Melissa Nichols" w:date="2017-07-18T14:22:00Z"/>
          <w:rFonts w:cs="Times New Roman"/>
          <w:i/>
          <w:color w:val="000000" w:themeColor="text1"/>
          <w:szCs w:val="24"/>
        </w:rPr>
      </w:pPr>
      <w:ins w:id="6225" w:author="Melissa Nichols" w:date="2017-07-18T14:22:00Z">
        <w:r>
          <w:rPr>
            <w:rFonts w:cs="Times New Roman"/>
            <w:noProof/>
            <w:szCs w:val="24"/>
          </w:rPr>
          <mc:AlternateContent>
            <mc:Choice Requires="wps">
              <w:drawing>
                <wp:anchor distT="0" distB="0" distL="114300" distR="114300" simplePos="0" relativeHeight="251670528" behindDoc="0" locked="0" layoutInCell="1" allowOverlap="1" wp14:anchorId="4B0CB294" wp14:editId="00506502">
                  <wp:simplePos x="0" y="0"/>
                  <wp:positionH relativeFrom="column">
                    <wp:posOffset>1311910</wp:posOffset>
                  </wp:positionH>
                  <wp:positionV relativeFrom="paragraph">
                    <wp:posOffset>206375</wp:posOffset>
                  </wp:positionV>
                  <wp:extent cx="3739414" cy="299528"/>
                  <wp:effectExtent l="0" t="0" r="13970" b="24765"/>
                  <wp:wrapNone/>
                  <wp:docPr id="218" name="Oval 218"/>
                  <wp:cNvGraphicFramePr/>
                  <a:graphic xmlns:a="http://schemas.openxmlformats.org/drawingml/2006/main">
                    <a:graphicData uri="http://schemas.microsoft.com/office/word/2010/wordprocessingShape">
                      <wps:wsp>
                        <wps:cNvSpPr/>
                        <wps:spPr>
                          <a:xfrm>
                            <a:off x="0" y="0"/>
                            <a:ext cx="3739414" cy="2995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67938" id="Oval 218" o:spid="_x0000_s1026" style="position:absolute;margin-left:103.3pt;margin-top:16.25pt;width:294.4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" filled="f" strokecolor="#243f60 [1604]" strokeweight="2pt"/>
              </w:pict>
            </mc:Fallback>
          </mc:AlternateContent>
        </w:r>
      </w:ins>
    </w:p>
    <w:p w14:paraId="2D59D47D" w14:textId="09A11401" w:rsidR="001D0B62" w:rsidRDefault="001D0B62" w:rsidP="001D0B62">
      <w:pPr>
        <w:pStyle w:val="ListParagraph"/>
        <w:ind w:left="2520"/>
        <w:rPr>
          <w:ins w:id="6226" w:author="Melissa Nichols" w:date="2017-07-18T14:22:00Z"/>
          <w:rFonts w:cs="Times New Roman"/>
          <w:i/>
          <w:color w:val="000000" w:themeColor="text1"/>
          <w:szCs w:val="24"/>
        </w:rPr>
      </w:pPr>
    </w:p>
    <w:p w14:paraId="6A399414" w14:textId="77777777" w:rsidR="001D0B62" w:rsidRDefault="001D0B62" w:rsidP="001D0B62">
      <w:pPr>
        <w:pStyle w:val="ListParagraph"/>
        <w:ind w:left="2520"/>
        <w:rPr>
          <w:ins w:id="6227" w:author="Melissa Nichols" w:date="2017-07-18T14:22:00Z"/>
          <w:rFonts w:cs="Times New Roman"/>
          <w:i/>
          <w:color w:val="000000" w:themeColor="text1"/>
          <w:szCs w:val="24"/>
        </w:rPr>
      </w:pPr>
    </w:p>
    <w:p w14:paraId="3DF2A6D9" w14:textId="7F0304DD" w:rsidR="001D0B62" w:rsidRDefault="00A12416" w:rsidP="001D0B62">
      <w:pPr>
        <w:pStyle w:val="ListParagraph"/>
        <w:ind w:left="2520"/>
        <w:rPr>
          <w:ins w:id="6228" w:author="Melissa Nichols" w:date="2017-07-18T14:22:00Z"/>
          <w:rFonts w:cs="Times New Roman"/>
          <w:i/>
          <w:color w:val="000000" w:themeColor="text1"/>
          <w:szCs w:val="24"/>
        </w:rPr>
      </w:pPr>
      <w:ins w:id="6229" w:author="Melissa Nichols" w:date="2017-07-18T14:22:00Z">
        <w:r>
          <w:rPr>
            <w:rFonts w:cs="Times New Roman"/>
            <w:noProof/>
            <w:szCs w:val="24"/>
          </w:rPr>
          <mc:AlternateContent>
            <mc:Choice Requires="wps">
              <w:drawing>
                <wp:anchor distT="0" distB="0" distL="114300" distR="114300" simplePos="0" relativeHeight="251654144" behindDoc="0" locked="0" layoutInCell="1" allowOverlap="1" wp14:anchorId="43972100" wp14:editId="5868C0E3">
                  <wp:simplePos x="0" y="0"/>
                  <wp:positionH relativeFrom="column">
                    <wp:posOffset>1449070</wp:posOffset>
                  </wp:positionH>
                  <wp:positionV relativeFrom="paragraph">
                    <wp:posOffset>135890</wp:posOffset>
                  </wp:positionV>
                  <wp:extent cx="991240" cy="299528"/>
                  <wp:effectExtent l="0" t="0" r="18415" b="24765"/>
                  <wp:wrapNone/>
                  <wp:docPr id="396" name="Oval 396"/>
                  <wp:cNvGraphicFramePr/>
                  <a:graphic xmlns:a="http://schemas.openxmlformats.org/drawingml/2006/main">
                    <a:graphicData uri="http://schemas.microsoft.com/office/word/2010/wordprocessingShape">
                      <wps:wsp>
                        <wps:cNvSpPr/>
                        <wps:spPr>
                          <a:xfrm>
                            <a:off x="0" y="0"/>
                            <a:ext cx="991240" cy="2995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C1545" id="Oval 396" o:spid="_x0000_s1026" style="position:absolute;margin-left:114.1pt;margin-top:10.7pt;width:78.0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" filled="f" strokecolor="#243f60 [1604]" strokeweight="2pt"/>
              </w:pict>
            </mc:Fallback>
          </mc:AlternateContent>
        </w:r>
      </w:ins>
    </w:p>
    <w:p w14:paraId="20F795AC" w14:textId="77777777" w:rsidR="001D0B62" w:rsidRDefault="001D0B62" w:rsidP="001D0B62">
      <w:pPr>
        <w:pStyle w:val="ListParagraph"/>
        <w:ind w:left="2520"/>
        <w:rPr>
          <w:ins w:id="6230" w:author="Melissa Nichols" w:date="2017-07-18T14:22:00Z"/>
          <w:rFonts w:cs="Times New Roman"/>
          <w:i/>
          <w:color w:val="000000" w:themeColor="text1"/>
          <w:szCs w:val="24"/>
        </w:rPr>
      </w:pPr>
    </w:p>
    <w:p w14:paraId="55359BDC" w14:textId="50B9B289" w:rsidR="001D0B62" w:rsidRDefault="001D0B62" w:rsidP="001D0B62">
      <w:pPr>
        <w:pStyle w:val="ListParagraph"/>
        <w:ind w:left="2520"/>
        <w:rPr>
          <w:ins w:id="6231" w:author="Melissa Nichols" w:date="2017-07-18T14:22:00Z"/>
          <w:rFonts w:cs="Times New Roman"/>
          <w:i/>
          <w:color w:val="000000" w:themeColor="text1"/>
          <w:szCs w:val="24"/>
        </w:rPr>
      </w:pPr>
    </w:p>
    <w:p w14:paraId="04A91F7E" w14:textId="6BE34D42" w:rsidR="001D0B62" w:rsidRDefault="001D0B62" w:rsidP="001D0B62">
      <w:pPr>
        <w:pStyle w:val="ListParagraph"/>
        <w:ind w:left="2520"/>
        <w:rPr>
          <w:ins w:id="6232" w:author="Melissa Nichols" w:date="2017-07-18T14:22:00Z"/>
          <w:rFonts w:cs="Times New Roman"/>
          <w:i/>
          <w:color w:val="000000" w:themeColor="text1"/>
          <w:szCs w:val="24"/>
        </w:rPr>
      </w:pPr>
    </w:p>
    <w:p w14:paraId="6729CCB5" w14:textId="54FB3920" w:rsidR="001D0B62" w:rsidRDefault="00A12416" w:rsidP="001D0B62">
      <w:pPr>
        <w:pStyle w:val="ListParagraph"/>
        <w:ind w:left="2520"/>
        <w:rPr>
          <w:ins w:id="6233" w:author="Melissa Nichols" w:date="2017-07-18T14:22:00Z"/>
          <w:rFonts w:cs="Times New Roman"/>
          <w:i/>
          <w:color w:val="000000" w:themeColor="text1"/>
          <w:szCs w:val="24"/>
        </w:rPr>
      </w:pPr>
      <w:ins w:id="6234" w:author="Melissa Nichols" w:date="2017-07-18T14:22:00Z">
        <w:r w:rsidRPr="009B2677">
          <w:rPr>
            <w:noProof/>
          </w:rPr>
          <mc:AlternateContent>
            <mc:Choice Requires="wps">
              <w:drawing>
                <wp:anchor distT="0" distB="0" distL="114300" distR="114300" simplePos="0" relativeHeight="251672576" behindDoc="1" locked="0" layoutInCell="1" allowOverlap="1" wp14:anchorId="190E5F0F" wp14:editId="6E7D6CDB">
                  <wp:simplePos x="0" y="0"/>
                  <wp:positionH relativeFrom="column">
                    <wp:posOffset>1859280</wp:posOffset>
                  </wp:positionH>
                  <wp:positionV relativeFrom="paragraph">
                    <wp:posOffset>6350</wp:posOffset>
                  </wp:positionV>
                  <wp:extent cx="2360930" cy="140462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5B5242" w14:textId="77777777" w:rsidR="00567F7F" w:rsidRPr="00193747" w:rsidRDefault="00567F7F" w:rsidP="001D0B62">
                              <w:pPr>
                                <w:jc w:val="center"/>
                                <w:rPr>
                                  <w:i/>
                                </w:rPr>
                              </w:pPr>
                              <w:r w:rsidRPr="00193747">
                                <w:rPr>
                                  <w:i/>
                                </w:rPr>
                                <w:t>F</w:t>
                              </w:r>
                              <w:r>
                                <w:rPr>
                                  <w:i/>
                                </w:rPr>
                                <w:t>igure 13</w:t>
                              </w:r>
                            </w:p>
                          </w:txbxContent>
                        </wps:txbx>
                        <wps:bodyPr rot="0" vert="horz" wrap="square" lIns="91440" tIns="45720" rIns="91440" bIns="45720" anchor="t" anchorCtr="0">
                          <a:spAutoFit/>
                        </wps:bodyPr>
                      </wps:wsp>
                    </a:graphicData>
                  </a:graphic>
                </wp:anchor>
              </w:drawing>
            </mc:Choice>
            <mc:Fallback>
              <w:pict>
                <v:shape w14:anchorId="190E5F0F" id="_x0000_s1062" type="#_x0000_t202" style="position:absolute;left:0;text-align:left;margin-left:146.4pt;margin-top:.5pt;width:185.9pt;height:110.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" filled="f" stroked="f">
                  <v:textbox style="mso-fit-shape-to-text:t">
                    <w:txbxContent>
                      <w:p w14:paraId="0F5B5242" w14:textId="77777777" w:rsidR="00567F7F" w:rsidRPr="00193747" w:rsidRDefault="00567F7F" w:rsidP="001D0B62">
                        <w:pPr>
                          <w:jc w:val="center"/>
                          <w:rPr>
                            <w:i/>
                          </w:rPr>
                        </w:pPr>
                        <w:r w:rsidRPr="00193747">
                          <w:rPr>
                            <w:i/>
                          </w:rPr>
                          <w:t>F</w:t>
                        </w:r>
                        <w:r>
                          <w:rPr>
                            <w:i/>
                          </w:rPr>
                          <w:t>igure 13</w:t>
                        </w:r>
                      </w:p>
                    </w:txbxContent>
                  </v:textbox>
                </v:shape>
              </w:pict>
            </mc:Fallback>
          </mc:AlternateContent>
        </w:r>
      </w:ins>
    </w:p>
    <w:p w14:paraId="499F34D6" w14:textId="77777777" w:rsidR="001D0B62" w:rsidRDefault="001D0B62" w:rsidP="001D0B62">
      <w:pPr>
        <w:pStyle w:val="ListParagraph"/>
        <w:ind w:left="2520"/>
        <w:rPr>
          <w:ins w:id="6235" w:author="Melissa Nichols" w:date="2017-07-18T14:22:00Z"/>
          <w:rFonts w:cs="Times New Roman"/>
          <w:i/>
          <w:color w:val="000000" w:themeColor="text1"/>
          <w:szCs w:val="24"/>
        </w:rPr>
      </w:pPr>
    </w:p>
    <w:p w14:paraId="7BBAE3F5" w14:textId="4F06DA8D" w:rsidR="001D0B62" w:rsidRDefault="001D0B62" w:rsidP="001D0B62">
      <w:pPr>
        <w:pStyle w:val="ListParagraph"/>
        <w:ind w:left="2520"/>
        <w:rPr>
          <w:ins w:id="6236" w:author="Melissa Nichols" w:date="2017-07-18T14:22:00Z"/>
          <w:rFonts w:cs="Times New Roman"/>
          <w:i/>
          <w:color w:val="000000" w:themeColor="text1"/>
          <w:szCs w:val="24"/>
        </w:rPr>
      </w:pPr>
    </w:p>
    <w:p w14:paraId="4BC835A0" w14:textId="77777777" w:rsidR="001D0B62" w:rsidRDefault="001D0B62" w:rsidP="001D0B62">
      <w:pPr>
        <w:pStyle w:val="ListParagraph"/>
        <w:ind w:left="2520"/>
        <w:rPr>
          <w:ins w:id="6237" w:author="Melissa Nichols" w:date="2017-07-18T14:22:00Z"/>
          <w:rFonts w:cs="Times New Roman"/>
          <w:i/>
          <w:color w:val="000000" w:themeColor="text1"/>
          <w:szCs w:val="24"/>
        </w:rPr>
      </w:pPr>
    </w:p>
    <w:p w14:paraId="5ABE0C45" w14:textId="4FFF3B3A" w:rsidR="001D0B62" w:rsidRDefault="001D0B62" w:rsidP="001D0B62">
      <w:pPr>
        <w:pStyle w:val="ListParagraph"/>
        <w:ind w:left="2520"/>
        <w:rPr>
          <w:ins w:id="6238" w:author="Melissa Nichols" w:date="2017-07-18T14:22:00Z"/>
          <w:rFonts w:cs="Times New Roman"/>
          <w:i/>
          <w:color w:val="000000" w:themeColor="text1"/>
          <w:szCs w:val="24"/>
        </w:rPr>
      </w:pPr>
    </w:p>
    <w:p w14:paraId="47E9A867" w14:textId="77777777" w:rsidR="001D0B62" w:rsidRDefault="001D0B62" w:rsidP="001D0B62">
      <w:pPr>
        <w:pStyle w:val="ListParagraph"/>
        <w:ind w:left="2520"/>
        <w:rPr>
          <w:ins w:id="6239" w:author="Melissa Nichols" w:date="2017-07-18T14:22:00Z"/>
          <w:rFonts w:cs="Times New Roman"/>
          <w:i/>
          <w:color w:val="000000" w:themeColor="text1"/>
          <w:szCs w:val="24"/>
        </w:rPr>
      </w:pPr>
    </w:p>
    <w:p w14:paraId="69EE627D" w14:textId="77777777" w:rsidR="001D0B62" w:rsidRDefault="001D0B62" w:rsidP="001D0B62">
      <w:pPr>
        <w:pStyle w:val="ListParagraph"/>
        <w:ind w:left="1080"/>
        <w:rPr>
          <w:ins w:id="6240" w:author="Melissa Nichols" w:date="2017-07-18T14:22:00Z"/>
          <w:rFonts w:cs="Times New Roman"/>
          <w:i/>
          <w:color w:val="000000" w:themeColor="text1"/>
          <w:szCs w:val="24"/>
        </w:rPr>
      </w:pPr>
    </w:p>
    <w:p w14:paraId="794544E6" w14:textId="77777777" w:rsidR="001D0B62" w:rsidRDefault="001D0B62">
      <w:pPr>
        <w:pStyle w:val="ListParagraph"/>
        <w:numPr>
          <w:ilvl w:val="3"/>
          <w:numId w:val="20"/>
        </w:numPr>
        <w:spacing w:after="160" w:line="259" w:lineRule="auto"/>
        <w:ind w:left="1080"/>
        <w:jc w:val="left"/>
        <w:rPr>
          <w:ins w:id="6241" w:author="Melissa Nichols" w:date="2017-07-18T14:22:00Z"/>
          <w:rFonts w:cs="Times New Roman"/>
          <w:i/>
          <w:color w:val="000000" w:themeColor="text1"/>
          <w:szCs w:val="24"/>
        </w:rPr>
        <w:pPrChange w:id="6242" w:author="Melissa Nichols" w:date="2017-07-18T14:22:00Z">
          <w:pPr>
            <w:pStyle w:val="ListParagraph"/>
            <w:numPr>
              <w:ilvl w:val="3"/>
              <w:numId w:val="2"/>
            </w:numPr>
            <w:ind w:left="1080" w:hanging="360"/>
          </w:pPr>
        </w:pPrChange>
      </w:pPr>
      <w:ins w:id="6243" w:author="Melissa Nichols" w:date="2017-07-18T14:22:00Z">
        <w:r>
          <w:rPr>
            <w:rFonts w:cs="Times New Roman"/>
            <w:color w:val="000000" w:themeColor="text1"/>
            <w:szCs w:val="24"/>
          </w:rPr>
          <w:t xml:space="preserve">Once you have confirmed these settings are correct, scroll down and click </w:t>
        </w:r>
        <w:r w:rsidRPr="000968BF">
          <w:rPr>
            <w:rFonts w:cs="Times New Roman"/>
            <w:i/>
            <w:color w:val="000000" w:themeColor="text1"/>
            <w:szCs w:val="24"/>
          </w:rPr>
          <w:t>“Create Image”.</w:t>
        </w:r>
      </w:ins>
    </w:p>
    <w:p w14:paraId="7171368B" w14:textId="77777777" w:rsidR="001D0B62" w:rsidRPr="00F83F98" w:rsidRDefault="001D0B62">
      <w:pPr>
        <w:pStyle w:val="ListParagraph"/>
        <w:numPr>
          <w:ilvl w:val="3"/>
          <w:numId w:val="20"/>
        </w:numPr>
        <w:spacing w:after="160" w:line="259" w:lineRule="auto"/>
        <w:ind w:left="1080"/>
        <w:jc w:val="left"/>
        <w:rPr>
          <w:ins w:id="6244" w:author="Melissa Nichols" w:date="2017-07-18T14:22:00Z"/>
          <w:rFonts w:cs="Times New Roman"/>
          <w:i/>
          <w:color w:val="000000" w:themeColor="text1"/>
          <w:szCs w:val="24"/>
        </w:rPr>
        <w:pPrChange w:id="6245" w:author="Melissa Nichols" w:date="2017-07-18T14:22:00Z">
          <w:pPr>
            <w:pStyle w:val="ListParagraph"/>
            <w:numPr>
              <w:ilvl w:val="3"/>
              <w:numId w:val="2"/>
            </w:numPr>
            <w:ind w:left="1080" w:hanging="360"/>
          </w:pPr>
        </w:pPrChange>
      </w:pPr>
      <w:ins w:id="6246" w:author="Melissa Nichols" w:date="2017-07-18T14:22:00Z">
        <w:r>
          <w:rPr>
            <w:rFonts w:cs="Times New Roman"/>
            <w:color w:val="000000" w:themeColor="text1"/>
            <w:szCs w:val="24"/>
          </w:rPr>
          <w:t xml:space="preserve">Now we will import the Victim image. Click </w:t>
        </w:r>
        <w:r w:rsidRPr="00F83F98">
          <w:rPr>
            <w:rFonts w:cs="Times New Roman"/>
            <w:i/>
            <w:color w:val="000000" w:themeColor="text1"/>
            <w:szCs w:val="24"/>
          </w:rPr>
          <w:t>“Create Image”</w:t>
        </w:r>
        <w:r>
          <w:rPr>
            <w:rFonts w:cs="Times New Roman"/>
            <w:color w:val="000000" w:themeColor="text1"/>
            <w:szCs w:val="24"/>
          </w:rPr>
          <w:t xml:space="preserve"> once more.</w:t>
        </w:r>
      </w:ins>
    </w:p>
    <w:p w14:paraId="1F46709A" w14:textId="77777777" w:rsidR="001D0B62" w:rsidRPr="00102395" w:rsidRDefault="001D0B62">
      <w:pPr>
        <w:pStyle w:val="ListParagraph"/>
        <w:numPr>
          <w:ilvl w:val="3"/>
          <w:numId w:val="20"/>
        </w:numPr>
        <w:spacing w:after="160" w:line="259" w:lineRule="auto"/>
        <w:ind w:left="1080"/>
        <w:jc w:val="left"/>
        <w:rPr>
          <w:ins w:id="6247" w:author="Melissa Nichols" w:date="2017-07-18T14:22:00Z"/>
          <w:rFonts w:ascii="Courier New" w:hAnsi="Courier New" w:cs="Courier New"/>
          <w:b/>
        </w:rPr>
        <w:pPrChange w:id="6248" w:author="Melissa Nichols" w:date="2017-07-18T14:22:00Z">
          <w:pPr>
            <w:pStyle w:val="ListParagraph"/>
            <w:numPr>
              <w:ilvl w:val="3"/>
              <w:numId w:val="2"/>
            </w:numPr>
            <w:ind w:left="1080" w:hanging="360"/>
          </w:pPr>
        </w:pPrChange>
      </w:pPr>
      <w:ins w:id="6249" w:author="Melissa Nichols" w:date="2017-07-18T14:22:00Z">
        <w:r>
          <w:rPr>
            <w:rFonts w:cs="Times New Roman"/>
            <w:color w:val="000000" w:themeColor="text1"/>
            <w:szCs w:val="24"/>
          </w:rPr>
          <w:lastRenderedPageBreak/>
          <w:t xml:space="preserve">For the name, type </w:t>
        </w:r>
        <w:r w:rsidRPr="00F83F98">
          <w:rPr>
            <w:rFonts w:cs="Times New Roman"/>
            <w:i/>
            <w:color w:val="000000" w:themeColor="text1"/>
            <w:szCs w:val="24"/>
          </w:rPr>
          <w:t>“Victim”</w:t>
        </w:r>
        <w:r>
          <w:rPr>
            <w:rFonts w:cs="Times New Roman"/>
            <w:color w:val="000000" w:themeColor="text1"/>
            <w:szCs w:val="24"/>
          </w:rPr>
          <w:t xml:space="preserve"> without the quotations.</w:t>
        </w:r>
        <w:r w:rsidRPr="00F83F98">
          <w:rPr>
            <w:rFonts w:cs="Times New Roman"/>
            <w:b/>
            <w:color w:val="000000" w:themeColor="text1"/>
            <w:szCs w:val="24"/>
          </w:rPr>
          <w:t xml:space="preserve"> </w:t>
        </w:r>
        <w:r w:rsidRPr="00F83F98">
          <w:rPr>
            <w:rFonts w:cs="Times New Roman"/>
            <w:b/>
            <w:szCs w:val="24"/>
          </w:rPr>
          <w:t xml:space="preserve">(It is very important you give it </w:t>
        </w:r>
        <w:r>
          <w:rPr>
            <w:rFonts w:cs="Times New Roman"/>
            <w:b/>
            <w:szCs w:val="24"/>
          </w:rPr>
          <w:t>this exact name, or else the experiment</w:t>
        </w:r>
        <w:r w:rsidRPr="00F83F98">
          <w:rPr>
            <w:rFonts w:cs="Times New Roman"/>
            <w:b/>
            <w:szCs w:val="24"/>
          </w:rPr>
          <w:t xml:space="preserve"> will not upload properly in later steps.)</w:t>
        </w:r>
        <w:r>
          <w:rPr>
            <w:rFonts w:cs="Times New Roman"/>
            <w:b/>
            <w:szCs w:val="24"/>
          </w:rPr>
          <w:t xml:space="preserve"> </w:t>
        </w:r>
        <w:r>
          <w:rPr>
            <w:rFonts w:cs="Times New Roman"/>
            <w:szCs w:val="24"/>
          </w:rPr>
          <w:t xml:space="preserve">For image location, copy and paste this address: </w:t>
        </w:r>
        <w:r>
          <w:fldChar w:fldCharType="begin"/>
        </w:r>
        <w:r>
          <w:instrText xml:space="preserve"> HYPERLINK "https://archive.org/download/Metasploitable/Metasploitable.vmdk" \t "_blank" </w:instrText>
        </w:r>
        <w:r>
          <w:fldChar w:fldCharType="separate"/>
        </w:r>
        <w:r w:rsidRPr="00102395">
          <w:rPr>
            <w:rStyle w:val="Hyperlink"/>
            <w:rFonts w:ascii="Courier New" w:hAnsi="Courier New" w:cs="Courier New"/>
            <w:b/>
          </w:rPr>
          <w:t>https://archive.org/download/Metasploitable/Metasploitable.vmdk</w:t>
        </w:r>
        <w:r>
          <w:rPr>
            <w:rStyle w:val="Hyperlink"/>
            <w:rFonts w:ascii="Courier New" w:hAnsi="Courier New" w:cs="Courier New"/>
            <w:b/>
          </w:rPr>
          <w:fldChar w:fldCharType="end"/>
        </w:r>
        <w:r>
          <w:rPr>
            <w:rStyle w:val="Hyperlink"/>
            <w:rFonts w:ascii="Courier New" w:hAnsi="Courier New" w:cs="Courier New"/>
            <w:b/>
          </w:rPr>
          <w:t xml:space="preserve"> </w:t>
        </w:r>
        <w:r w:rsidRPr="007B5C07">
          <w:rPr>
            <w:rStyle w:val="Hyperlink"/>
            <w:rFonts w:cs="Times New Roman"/>
            <w:color w:val="000000" w:themeColor="text1"/>
          </w:rPr>
          <w:t>Confirm that</w:t>
        </w:r>
        <w:r>
          <w:rPr>
            <w:rStyle w:val="Hyperlink"/>
            <w:rFonts w:cs="Times New Roman"/>
            <w:color w:val="000000" w:themeColor="text1"/>
          </w:rPr>
          <w:t xml:space="preserve"> VMDK is the image format selected.</w:t>
        </w:r>
      </w:ins>
    </w:p>
    <w:p w14:paraId="6C5A9265" w14:textId="77777777" w:rsidR="001D0B62" w:rsidRDefault="001D0B62" w:rsidP="001D0B62">
      <w:pPr>
        <w:pStyle w:val="ListParagraph"/>
        <w:ind w:left="3240"/>
        <w:rPr>
          <w:ins w:id="6250" w:author="Melissa Nichols" w:date="2017-07-18T14:22:00Z"/>
          <w:rFonts w:cs="Times New Roman"/>
          <w:i/>
          <w:color w:val="000000" w:themeColor="text1"/>
          <w:szCs w:val="24"/>
        </w:rPr>
      </w:pPr>
    </w:p>
    <w:p w14:paraId="69AF0D59" w14:textId="77777777" w:rsidR="001D0B62" w:rsidRDefault="001D0B62" w:rsidP="001D0B62">
      <w:pPr>
        <w:pStyle w:val="ListParagraph"/>
        <w:ind w:left="2520"/>
        <w:rPr>
          <w:ins w:id="6251" w:author="Melissa Nichols" w:date="2017-07-18T14:22:00Z"/>
          <w:rFonts w:cs="Times New Roman"/>
          <w:i/>
          <w:color w:val="000000" w:themeColor="text1"/>
          <w:szCs w:val="24"/>
        </w:rPr>
      </w:pPr>
      <w:ins w:id="6252" w:author="Melissa Nichols" w:date="2017-07-18T14:22:00Z">
        <w:r>
          <w:rPr>
            <w:noProof/>
          </w:rPr>
          <w:drawing>
            <wp:inline distT="0" distB="0" distL="0" distR="0" wp14:anchorId="52D3014D" wp14:editId="1A2FEAB6">
              <wp:extent cx="3436918" cy="4549534"/>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etasploitabl.PNG"/>
                      <pic:cNvPicPr/>
                    </pic:nvPicPr>
                    <pic:blipFill>
                      <a:blip r:embed="rId108">
                        <a:extLst>
                          <a:ext uri="{28A0092B-C50C-407E-A947-70E740481C1C}">
                            <a14:useLocalDpi xmlns:a14="http://schemas.microsoft.com/office/drawing/2010/main" val="0"/>
                          </a:ext>
                        </a:extLst>
                      </a:blip>
                      <a:stretch>
                        <a:fillRect/>
                      </a:stretch>
                    </pic:blipFill>
                    <pic:spPr>
                      <a:xfrm>
                        <a:off x="0" y="0"/>
                        <a:ext cx="3436918" cy="4549534"/>
                      </a:xfrm>
                      <a:prstGeom prst="rect">
                        <a:avLst/>
                      </a:prstGeom>
                    </pic:spPr>
                  </pic:pic>
                </a:graphicData>
              </a:graphic>
            </wp:inline>
          </w:drawing>
        </w:r>
      </w:ins>
    </w:p>
    <w:p w14:paraId="7B9FF575" w14:textId="77777777" w:rsidR="001D0B62" w:rsidRDefault="001D0B62" w:rsidP="001D0B62">
      <w:pPr>
        <w:pStyle w:val="ListParagraph"/>
        <w:ind w:left="2520"/>
        <w:rPr>
          <w:ins w:id="6253" w:author="Melissa Nichols" w:date="2017-07-18T14:22:00Z"/>
          <w:rFonts w:cs="Times New Roman"/>
          <w:i/>
          <w:color w:val="000000" w:themeColor="text1"/>
          <w:szCs w:val="24"/>
        </w:rPr>
      </w:pPr>
      <w:ins w:id="6254" w:author="Melissa Nichols" w:date="2017-07-18T14:22:00Z">
        <w:r w:rsidRPr="009B2677">
          <w:rPr>
            <w:noProof/>
          </w:rPr>
          <mc:AlternateContent>
            <mc:Choice Requires="wps">
              <w:drawing>
                <wp:anchor distT="0" distB="0" distL="114300" distR="114300" simplePos="0" relativeHeight="251660288" behindDoc="1" locked="0" layoutInCell="1" allowOverlap="1" wp14:anchorId="2108B2E4" wp14:editId="3B4C1897">
                  <wp:simplePos x="0" y="0"/>
                  <wp:positionH relativeFrom="column">
                    <wp:posOffset>2044967</wp:posOffset>
                  </wp:positionH>
                  <wp:positionV relativeFrom="paragraph">
                    <wp:posOffset>4679</wp:posOffset>
                  </wp:positionV>
                  <wp:extent cx="2360930" cy="140462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6F6C2B" w14:textId="77777777" w:rsidR="00567F7F" w:rsidRPr="00193747" w:rsidRDefault="00567F7F" w:rsidP="001D0B62">
                              <w:pPr>
                                <w:jc w:val="center"/>
                                <w:rPr>
                                  <w:i/>
                                </w:rPr>
                              </w:pPr>
                              <w:r w:rsidRPr="00193747">
                                <w:rPr>
                                  <w:i/>
                                </w:rPr>
                                <w:t>F</w:t>
                              </w:r>
                              <w:r>
                                <w:rPr>
                                  <w:i/>
                                </w:rPr>
                                <w:t>igure 14</w:t>
                              </w:r>
                            </w:p>
                          </w:txbxContent>
                        </wps:txbx>
                        <wps:bodyPr rot="0" vert="horz" wrap="square" lIns="91440" tIns="45720" rIns="91440" bIns="45720" anchor="t" anchorCtr="0">
                          <a:spAutoFit/>
                        </wps:bodyPr>
                      </wps:wsp>
                    </a:graphicData>
                  </a:graphic>
                </wp:anchor>
              </w:drawing>
            </mc:Choice>
            <mc:Fallback>
              <w:pict>
                <v:shape w14:anchorId="2108B2E4" id="_x0000_s1063" type="#_x0000_t202" style="position:absolute;left:0;text-align:left;margin-left:161pt;margin-top:.35pt;width:185.9pt;height:110.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" filled="f" stroked="f">
                  <v:textbox style="mso-fit-shape-to-text:t">
                    <w:txbxContent>
                      <w:p w14:paraId="3D6F6C2B" w14:textId="77777777" w:rsidR="00567F7F" w:rsidRPr="00193747" w:rsidRDefault="00567F7F" w:rsidP="001D0B62">
                        <w:pPr>
                          <w:jc w:val="center"/>
                          <w:rPr>
                            <w:i/>
                          </w:rPr>
                        </w:pPr>
                        <w:r w:rsidRPr="00193747">
                          <w:rPr>
                            <w:i/>
                          </w:rPr>
                          <w:t>F</w:t>
                        </w:r>
                        <w:r>
                          <w:rPr>
                            <w:i/>
                          </w:rPr>
                          <w:t>igure 14</w:t>
                        </w:r>
                      </w:p>
                    </w:txbxContent>
                  </v:textbox>
                </v:shape>
              </w:pict>
            </mc:Fallback>
          </mc:AlternateContent>
        </w:r>
      </w:ins>
    </w:p>
    <w:p w14:paraId="42987972" w14:textId="77777777" w:rsidR="001D0B62" w:rsidRDefault="001D0B62">
      <w:pPr>
        <w:pStyle w:val="ListParagraph"/>
        <w:numPr>
          <w:ilvl w:val="3"/>
          <w:numId w:val="20"/>
        </w:numPr>
        <w:spacing w:after="160" w:line="259" w:lineRule="auto"/>
        <w:ind w:left="1530"/>
        <w:jc w:val="left"/>
        <w:rPr>
          <w:ins w:id="6255" w:author="Melissa Nichols" w:date="2017-07-18T14:22:00Z"/>
          <w:rFonts w:cs="Times New Roman"/>
          <w:i/>
          <w:color w:val="000000" w:themeColor="text1"/>
          <w:szCs w:val="24"/>
        </w:rPr>
        <w:pPrChange w:id="6256" w:author="Melissa Nichols" w:date="2017-07-18T14:22:00Z">
          <w:pPr>
            <w:pStyle w:val="ListParagraph"/>
            <w:numPr>
              <w:ilvl w:val="3"/>
              <w:numId w:val="2"/>
            </w:numPr>
            <w:ind w:left="1530" w:hanging="360"/>
          </w:pPr>
        </w:pPrChange>
      </w:pPr>
      <w:ins w:id="6257" w:author="Melissa Nichols" w:date="2017-07-18T14:22:00Z">
        <w:r w:rsidRPr="009B2677">
          <w:rPr>
            <w:noProof/>
          </w:rPr>
          <mc:AlternateContent>
            <mc:Choice Requires="wps">
              <w:drawing>
                <wp:anchor distT="0" distB="0" distL="114300" distR="114300" simplePos="0" relativeHeight="251655168" behindDoc="1" locked="0" layoutInCell="1" allowOverlap="1" wp14:anchorId="1B958FE3" wp14:editId="715835D7">
                  <wp:simplePos x="0" y="0"/>
                  <wp:positionH relativeFrom="margin">
                    <wp:align>center</wp:align>
                  </wp:positionH>
                  <wp:positionV relativeFrom="paragraph">
                    <wp:posOffset>5059714</wp:posOffset>
                  </wp:positionV>
                  <wp:extent cx="2360930" cy="140462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957E51" w14:textId="77777777" w:rsidR="00567F7F" w:rsidRPr="00193747" w:rsidRDefault="00567F7F" w:rsidP="001D0B62">
                              <w:pPr>
                                <w:jc w:val="center"/>
                                <w:rPr>
                                  <w:i/>
                                </w:rPr>
                              </w:pPr>
                              <w:r w:rsidRPr="00193747">
                                <w:rPr>
                                  <w:i/>
                                </w:rPr>
                                <w:t>F</w:t>
                              </w:r>
                              <w:r>
                                <w:rPr>
                                  <w:i/>
                                </w:rPr>
                                <w:t>igure 13</w:t>
                              </w:r>
                            </w:p>
                          </w:txbxContent>
                        </wps:txbx>
                        <wps:bodyPr rot="0" vert="horz" wrap="square" lIns="91440" tIns="45720" rIns="91440" bIns="45720" anchor="t" anchorCtr="0">
                          <a:spAutoFit/>
                        </wps:bodyPr>
                      </wps:wsp>
                    </a:graphicData>
                  </a:graphic>
                </wp:anchor>
              </w:drawing>
            </mc:Choice>
            <mc:Fallback>
              <w:pict>
                <v:shape w14:anchorId="1B958FE3" id="_x0000_s1064" type="#_x0000_t202" style="position:absolute;left:0;text-align:left;margin-left:0;margin-top:398.4pt;width:185.9pt;height:110.6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" filled="f" stroked="f">
                  <v:textbox style="mso-fit-shape-to-text:t">
                    <w:txbxContent>
                      <w:p w14:paraId="76957E51" w14:textId="77777777" w:rsidR="00567F7F" w:rsidRPr="00193747" w:rsidRDefault="00567F7F" w:rsidP="001D0B62">
                        <w:pPr>
                          <w:jc w:val="center"/>
                          <w:rPr>
                            <w:i/>
                          </w:rPr>
                        </w:pPr>
                        <w:r w:rsidRPr="00193747">
                          <w:rPr>
                            <w:i/>
                          </w:rPr>
                          <w:t>F</w:t>
                        </w:r>
                        <w:r>
                          <w:rPr>
                            <w:i/>
                          </w:rPr>
                          <w:t>igure 13</w:t>
                        </w:r>
                      </w:p>
                    </w:txbxContent>
                  </v:textbox>
                  <w10:wrap anchorx="margin"/>
                </v:shape>
              </w:pict>
            </mc:Fallback>
          </mc:AlternateContent>
        </w:r>
        <w:r w:rsidRPr="00F44B57">
          <w:rPr>
            <w:rFonts w:cs="Times New Roman"/>
            <w:color w:val="000000" w:themeColor="text1"/>
            <w:szCs w:val="24"/>
          </w:rPr>
          <w:t xml:space="preserve"> </w:t>
        </w:r>
        <w:r>
          <w:rPr>
            <w:rFonts w:cs="Times New Roman"/>
            <w:color w:val="000000" w:themeColor="text1"/>
            <w:szCs w:val="24"/>
          </w:rPr>
          <w:t xml:space="preserve">Once you have confirmed these settings are correct, scroll down and click </w:t>
        </w:r>
        <w:r w:rsidRPr="000968BF">
          <w:rPr>
            <w:rFonts w:cs="Times New Roman"/>
            <w:i/>
            <w:color w:val="000000" w:themeColor="text1"/>
            <w:szCs w:val="24"/>
          </w:rPr>
          <w:t>“Create Image”.</w:t>
        </w:r>
      </w:ins>
    </w:p>
    <w:p w14:paraId="6E77F2A3" w14:textId="77777777" w:rsidR="001D0B62" w:rsidRPr="007A6826" w:rsidRDefault="001D0B62">
      <w:pPr>
        <w:pStyle w:val="ListParagraph"/>
        <w:numPr>
          <w:ilvl w:val="3"/>
          <w:numId w:val="20"/>
        </w:numPr>
        <w:spacing w:after="160" w:line="259" w:lineRule="auto"/>
        <w:ind w:left="1530"/>
        <w:jc w:val="left"/>
        <w:rPr>
          <w:ins w:id="6258" w:author="Melissa Nichols" w:date="2017-07-18T14:22:00Z"/>
          <w:rFonts w:cs="Times New Roman"/>
          <w:i/>
          <w:color w:val="000000" w:themeColor="text1"/>
          <w:szCs w:val="24"/>
        </w:rPr>
        <w:pPrChange w:id="6259" w:author="Melissa Nichols" w:date="2017-07-18T14:22:00Z">
          <w:pPr>
            <w:pStyle w:val="ListParagraph"/>
            <w:numPr>
              <w:ilvl w:val="3"/>
              <w:numId w:val="2"/>
            </w:numPr>
            <w:ind w:left="1530" w:hanging="360"/>
          </w:pPr>
        </w:pPrChange>
      </w:pPr>
      <w:ins w:id="6260" w:author="Melissa Nichols" w:date="2017-07-18T14:22:00Z">
        <w:r w:rsidRPr="009B2677">
          <w:rPr>
            <w:noProof/>
          </w:rPr>
          <mc:AlternateContent>
            <mc:Choice Requires="wps">
              <w:drawing>
                <wp:anchor distT="0" distB="0" distL="114300" distR="114300" simplePos="0" relativeHeight="251664384" behindDoc="1" locked="0" layoutInCell="1" allowOverlap="1" wp14:anchorId="2FFD1E15" wp14:editId="601662E7">
                  <wp:simplePos x="0" y="0"/>
                  <wp:positionH relativeFrom="column">
                    <wp:posOffset>2189346</wp:posOffset>
                  </wp:positionH>
                  <wp:positionV relativeFrom="paragraph">
                    <wp:posOffset>2020402</wp:posOffset>
                  </wp:positionV>
                  <wp:extent cx="2360930" cy="140462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1BDB51" w14:textId="77777777" w:rsidR="00567F7F" w:rsidRDefault="00567F7F" w:rsidP="001D0B62">
                              <w:pPr>
                                <w:jc w:val="center"/>
                                <w:rPr>
                                  <w:i/>
                                </w:rPr>
                              </w:pPr>
                              <w:r w:rsidRPr="00193747">
                                <w:rPr>
                                  <w:i/>
                                </w:rPr>
                                <w:t>F</w:t>
                              </w:r>
                              <w:r>
                                <w:rPr>
                                  <w:i/>
                                </w:rPr>
                                <w:t>igure 15</w:t>
                              </w:r>
                            </w:p>
                            <w:p w14:paraId="27B98FDD" w14:textId="77777777" w:rsidR="00567F7F" w:rsidRDefault="00567F7F" w:rsidP="001D0B62">
                              <w:pPr>
                                <w:rPr>
                                  <w:i/>
                                </w:rPr>
                              </w:pPr>
                            </w:p>
                            <w:p w14:paraId="14D0D82C" w14:textId="77777777" w:rsidR="00567F7F" w:rsidRPr="00193747" w:rsidRDefault="00567F7F" w:rsidP="001D0B62">
                              <w:pPr>
                                <w:jc w:val="center"/>
                                <w:rPr>
                                  <w:i/>
                                </w:rPr>
                              </w:pPr>
                            </w:p>
                          </w:txbxContent>
                        </wps:txbx>
                        <wps:bodyPr rot="0" vert="horz" wrap="square" lIns="91440" tIns="45720" rIns="91440" bIns="45720" anchor="t" anchorCtr="0">
                          <a:spAutoFit/>
                        </wps:bodyPr>
                      </wps:wsp>
                    </a:graphicData>
                  </a:graphic>
                </wp:anchor>
              </w:drawing>
            </mc:Choice>
            <mc:Fallback>
              <w:pict>
                <v:shape w14:anchorId="2FFD1E15" id="_x0000_s1065" type="#_x0000_t202" style="position:absolute;left:0;text-align:left;margin-left:172.4pt;margin-top:159.1pt;width:185.9pt;height:110.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sP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" filled="f" stroked="f">
                  <v:textbox style="mso-fit-shape-to-text:t">
                    <w:txbxContent>
                      <w:p w14:paraId="601BDB51" w14:textId="77777777" w:rsidR="00567F7F" w:rsidRDefault="00567F7F" w:rsidP="001D0B62">
                        <w:pPr>
                          <w:jc w:val="center"/>
                          <w:rPr>
                            <w:i/>
                          </w:rPr>
                        </w:pPr>
                        <w:r w:rsidRPr="00193747">
                          <w:rPr>
                            <w:i/>
                          </w:rPr>
                          <w:t>F</w:t>
                        </w:r>
                        <w:r>
                          <w:rPr>
                            <w:i/>
                          </w:rPr>
                          <w:t>igure 15</w:t>
                        </w:r>
                      </w:p>
                      <w:p w14:paraId="27B98FDD" w14:textId="77777777" w:rsidR="00567F7F" w:rsidRDefault="00567F7F" w:rsidP="001D0B62">
                        <w:pPr>
                          <w:rPr>
                            <w:i/>
                          </w:rPr>
                        </w:pPr>
                      </w:p>
                      <w:p w14:paraId="14D0D82C" w14:textId="77777777" w:rsidR="00567F7F" w:rsidRPr="00193747" w:rsidRDefault="00567F7F" w:rsidP="001D0B62">
                        <w:pPr>
                          <w:jc w:val="center"/>
                          <w:rPr>
                            <w:i/>
                          </w:rPr>
                        </w:pPr>
                      </w:p>
                    </w:txbxContent>
                  </v:textbox>
                </v:shape>
              </w:pict>
            </mc:Fallback>
          </mc:AlternateContent>
        </w:r>
        <w:r>
          <w:rPr>
            <w:rFonts w:cs="Times New Roman"/>
            <w:i/>
            <w:noProof/>
            <w:color w:val="000000" w:themeColor="text1"/>
            <w:szCs w:val="24"/>
          </w:rPr>
          <w:drawing>
            <wp:anchor distT="0" distB="0" distL="114300" distR="114300" simplePos="0" relativeHeight="251662336" behindDoc="1" locked="0" layoutInCell="1" allowOverlap="1" wp14:anchorId="3F2F3851" wp14:editId="55DD240A">
              <wp:simplePos x="0" y="0"/>
              <wp:positionH relativeFrom="column">
                <wp:posOffset>545431</wp:posOffset>
              </wp:positionH>
              <wp:positionV relativeFrom="paragraph">
                <wp:posOffset>1041768</wp:posOffset>
              </wp:positionV>
              <wp:extent cx="5943600" cy="994410"/>
              <wp:effectExtent l="0" t="0" r="0" b="0"/>
              <wp:wrapTight wrapText="bothSides">
                <wp:wrapPolygon edited="0">
                  <wp:start x="0" y="0"/>
                  <wp:lineTo x="0" y="21103"/>
                  <wp:lineTo x="21531" y="21103"/>
                  <wp:lineTo x="21531"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atus.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994410"/>
                      </a:xfrm>
                      <a:prstGeom prst="rect">
                        <a:avLst/>
                      </a:prstGeom>
                    </pic:spPr>
                  </pic:pic>
                </a:graphicData>
              </a:graphic>
            </wp:anchor>
          </w:drawing>
        </w:r>
        <w:r>
          <w:rPr>
            <w:rFonts w:cs="Times New Roman"/>
            <w:color w:val="000000" w:themeColor="text1"/>
            <w:szCs w:val="24"/>
          </w:rPr>
          <w:t xml:space="preserve">It will take a while for these images to upload. When the image status says </w:t>
        </w:r>
        <w:r w:rsidRPr="00F44B57">
          <w:rPr>
            <w:rFonts w:cs="Times New Roman"/>
            <w:i/>
            <w:color w:val="000000" w:themeColor="text1"/>
            <w:szCs w:val="24"/>
          </w:rPr>
          <w:t>“Saving”</w:t>
        </w:r>
        <w:r>
          <w:rPr>
            <w:rFonts w:cs="Times New Roman"/>
            <w:color w:val="000000" w:themeColor="text1"/>
            <w:szCs w:val="24"/>
          </w:rPr>
          <w:t xml:space="preserve">, the image has not finished uploading. When the image status says </w:t>
        </w:r>
        <w:r w:rsidRPr="00F44B57">
          <w:rPr>
            <w:rFonts w:cs="Times New Roman"/>
            <w:i/>
            <w:color w:val="000000" w:themeColor="text1"/>
            <w:szCs w:val="24"/>
          </w:rPr>
          <w:lastRenderedPageBreak/>
          <w:t>“Active”,</w:t>
        </w:r>
        <w:r>
          <w:rPr>
            <w:rFonts w:cs="Times New Roman"/>
            <w:color w:val="000000" w:themeColor="text1"/>
            <w:szCs w:val="24"/>
          </w:rPr>
          <w:t xml:space="preserve"> the image is finished uploading. </w:t>
        </w:r>
        <w:r w:rsidRPr="00F44B57">
          <w:rPr>
            <w:rFonts w:cs="Times New Roman"/>
            <w:b/>
            <w:color w:val="000000" w:themeColor="text1"/>
            <w:szCs w:val="24"/>
          </w:rPr>
          <w:t xml:space="preserve">You MUST wait until both images show “Active” as their status before you can move onto Section </w:t>
        </w:r>
        <w:r w:rsidRPr="00F44B57">
          <w:rPr>
            <w:rFonts w:cs="Times New Roman"/>
            <w:b/>
            <w:i/>
            <w:color w:val="000000" w:themeColor="text1"/>
            <w:szCs w:val="24"/>
          </w:rPr>
          <w:t>d.</w:t>
        </w:r>
        <w:r>
          <w:rPr>
            <w:rFonts w:cs="Times New Roman"/>
            <w:b/>
            <w:i/>
            <w:color w:val="000000" w:themeColor="text1"/>
            <w:szCs w:val="24"/>
          </w:rPr>
          <w:t xml:space="preserve"> </w:t>
        </w:r>
      </w:ins>
    </w:p>
    <w:p w14:paraId="0AA44A75" w14:textId="77777777" w:rsidR="001D0B62" w:rsidRDefault="001D0B62" w:rsidP="001D0B62">
      <w:pPr>
        <w:pStyle w:val="ListParagraph"/>
        <w:ind w:left="3240"/>
        <w:rPr>
          <w:ins w:id="6261" w:author="Melissa Nichols" w:date="2017-07-18T14:22:00Z"/>
          <w:rFonts w:cs="Times New Roman"/>
          <w:b/>
          <w:i/>
          <w:color w:val="000000" w:themeColor="text1"/>
          <w:szCs w:val="24"/>
        </w:rPr>
      </w:pPr>
    </w:p>
    <w:p w14:paraId="5BC92C11" w14:textId="77777777" w:rsidR="001D0B62" w:rsidRDefault="001D0B62" w:rsidP="001D0B62">
      <w:pPr>
        <w:pStyle w:val="ListParagraph"/>
        <w:ind w:left="1350"/>
        <w:rPr>
          <w:ins w:id="6262" w:author="Melissa Nichols" w:date="2017-07-18T14:22:00Z"/>
          <w:rFonts w:cs="Times New Roman"/>
          <w:color w:val="000000" w:themeColor="text1"/>
          <w:szCs w:val="24"/>
        </w:rPr>
      </w:pPr>
    </w:p>
    <w:p w14:paraId="4FAC5F8B" w14:textId="77777777" w:rsidR="001D0B62" w:rsidRDefault="001D0B62" w:rsidP="001D0B62">
      <w:pPr>
        <w:pStyle w:val="ListParagraph"/>
        <w:ind w:left="1350"/>
        <w:rPr>
          <w:ins w:id="6263" w:author="Melissa Nichols" w:date="2017-07-18T14:22:00Z"/>
          <w:rFonts w:cs="Times New Roman"/>
          <w:i/>
          <w:color w:val="000000" w:themeColor="text1"/>
          <w:szCs w:val="24"/>
        </w:rPr>
      </w:pPr>
      <w:ins w:id="6264" w:author="Melissa Nichols" w:date="2017-07-18T14:22:00Z">
        <w:r w:rsidRPr="00F03C39">
          <w:rPr>
            <w:rFonts w:cs="Times New Roman"/>
            <w:color w:val="000000" w:themeColor="text1"/>
            <w:szCs w:val="24"/>
          </w:rPr>
          <w:t>Figure 15 shows an image that has finished uploading (trusty-server) and an image that has not finished uploading (Victim).</w:t>
        </w:r>
      </w:ins>
    </w:p>
    <w:p w14:paraId="22DA2965" w14:textId="77777777" w:rsidR="001D0B62" w:rsidRPr="000968BF" w:rsidRDefault="001D0B62" w:rsidP="001D0B62">
      <w:pPr>
        <w:pStyle w:val="ListParagraph"/>
        <w:ind w:left="3240"/>
        <w:rPr>
          <w:ins w:id="6265" w:author="Melissa Nichols" w:date="2017-07-18T14:22:00Z"/>
          <w:rFonts w:cs="Times New Roman"/>
          <w:i/>
          <w:color w:val="000000" w:themeColor="text1"/>
          <w:szCs w:val="24"/>
        </w:rPr>
      </w:pPr>
    </w:p>
    <w:p w14:paraId="2672CFA0" w14:textId="77777777" w:rsidR="001D0B62" w:rsidRPr="00D64546" w:rsidRDefault="001D0B62">
      <w:pPr>
        <w:pStyle w:val="ListParagraph"/>
        <w:numPr>
          <w:ilvl w:val="1"/>
          <w:numId w:val="20"/>
        </w:numPr>
        <w:spacing w:after="160" w:line="259" w:lineRule="auto"/>
        <w:jc w:val="left"/>
        <w:rPr>
          <w:ins w:id="6266" w:author="Melissa Nichols" w:date="2017-07-18T14:22:00Z"/>
          <w:rFonts w:ascii="Franklin Gothic Medium" w:hAnsi="Franklin Gothic Medium" w:cs="Times New Roman"/>
          <w:i/>
          <w:sz w:val="28"/>
        </w:rPr>
        <w:pPrChange w:id="6267" w:author="Melissa Nichols" w:date="2017-07-18T14:22:00Z">
          <w:pPr>
            <w:pStyle w:val="ListParagraph"/>
            <w:numPr>
              <w:ilvl w:val="1"/>
              <w:numId w:val="2"/>
            </w:numPr>
            <w:ind w:left="1440" w:hanging="360"/>
          </w:pPr>
        </w:pPrChange>
      </w:pPr>
      <w:ins w:id="6268" w:author="Melissa Nichols" w:date="2017-07-18T14:22:00Z">
        <w:r>
          <w:rPr>
            <w:rFonts w:ascii="Franklin Gothic Medium" w:hAnsi="Franklin Gothic Medium" w:cs="Times New Roman"/>
            <w:i/>
            <w:sz w:val="28"/>
          </w:rPr>
          <w:t>Importing Experiment P</w:t>
        </w:r>
        <w:r w:rsidRPr="00D64546">
          <w:rPr>
            <w:rFonts w:ascii="Franklin Gothic Medium" w:hAnsi="Franklin Gothic Medium" w:cs="Times New Roman"/>
            <w:i/>
            <w:sz w:val="28"/>
          </w:rPr>
          <w:t>rofile using Amazon EC2</w:t>
        </w:r>
      </w:ins>
    </w:p>
    <w:p w14:paraId="1D93EEFD" w14:textId="77777777" w:rsidR="001D0B62" w:rsidRDefault="001D0B62">
      <w:pPr>
        <w:pStyle w:val="ListParagraph"/>
        <w:numPr>
          <w:ilvl w:val="2"/>
          <w:numId w:val="20"/>
        </w:numPr>
        <w:spacing w:after="160" w:line="259" w:lineRule="auto"/>
        <w:jc w:val="left"/>
        <w:rPr>
          <w:ins w:id="6269" w:author="Melissa Nichols" w:date="2017-07-18T14:22:00Z"/>
          <w:rFonts w:cs="Times New Roman"/>
          <w:szCs w:val="24"/>
        </w:rPr>
        <w:pPrChange w:id="6270" w:author="Melissa Nichols" w:date="2017-07-18T14:22:00Z">
          <w:pPr>
            <w:pStyle w:val="ListParagraph"/>
            <w:numPr>
              <w:ilvl w:val="2"/>
              <w:numId w:val="2"/>
            </w:numPr>
            <w:ind w:left="2160" w:hanging="180"/>
          </w:pPr>
        </w:pPrChange>
      </w:pPr>
      <w:ins w:id="6271" w:author="Melissa Nichols" w:date="2017-07-18T14:22:00Z">
        <w:r w:rsidRPr="00C632CC">
          <w:rPr>
            <w:rFonts w:cs="Times New Roman"/>
            <w:szCs w:val="24"/>
          </w:rPr>
          <w:t xml:space="preserve">Required software: </w:t>
        </w:r>
      </w:ins>
    </w:p>
    <w:p w14:paraId="4F442CC9" w14:textId="77777777" w:rsidR="001D0B62" w:rsidRDefault="001D0B62">
      <w:pPr>
        <w:pStyle w:val="ListParagraph"/>
        <w:numPr>
          <w:ilvl w:val="3"/>
          <w:numId w:val="20"/>
        </w:numPr>
        <w:tabs>
          <w:tab w:val="left" w:pos="2790"/>
        </w:tabs>
        <w:spacing w:after="160" w:line="259" w:lineRule="auto"/>
        <w:ind w:left="1890" w:firstLine="0"/>
        <w:jc w:val="left"/>
        <w:rPr>
          <w:ins w:id="6272" w:author="Melissa Nichols" w:date="2017-07-18T14:22:00Z"/>
          <w:rFonts w:cs="Times New Roman"/>
          <w:szCs w:val="24"/>
        </w:rPr>
        <w:pPrChange w:id="6273" w:author="Melissa Nichols" w:date="2017-07-18T14:22:00Z">
          <w:pPr>
            <w:pStyle w:val="ListParagraph"/>
            <w:numPr>
              <w:ilvl w:val="3"/>
              <w:numId w:val="2"/>
            </w:numPr>
            <w:tabs>
              <w:tab w:val="left" w:pos="2790"/>
            </w:tabs>
            <w:ind w:left="1890" w:hanging="360"/>
          </w:pPr>
        </w:pPrChange>
      </w:pPr>
      <w:ins w:id="6274" w:author="Melissa Nichols" w:date="2017-07-18T14:22:00Z">
        <w:r w:rsidRPr="00C632CC">
          <w:rPr>
            <w:rFonts w:cs="Times New Roman"/>
            <w:szCs w:val="24"/>
          </w:rPr>
          <w:t>MobaXterm (</w:t>
        </w:r>
        <w:r>
          <w:fldChar w:fldCharType="begin"/>
        </w:r>
        <w:r>
          <w:instrText xml:space="preserve"> HYPERLINK "http://mobaxterm.mobatek.net/" </w:instrText>
        </w:r>
        <w:r>
          <w:fldChar w:fldCharType="separate"/>
        </w:r>
        <w:r w:rsidRPr="00C632CC">
          <w:rPr>
            <w:rStyle w:val="Hyperlink"/>
            <w:rFonts w:cs="Times New Roman"/>
            <w:szCs w:val="24"/>
          </w:rPr>
          <w:t>http://mobaxterm.mobatek.net/</w:t>
        </w:r>
        <w:r>
          <w:rPr>
            <w:rStyle w:val="Hyperlink"/>
            <w:rFonts w:cs="Times New Roman"/>
            <w:szCs w:val="24"/>
          </w:rPr>
          <w:fldChar w:fldCharType="end"/>
        </w:r>
        <w:r>
          <w:rPr>
            <w:rFonts w:cs="Times New Roman"/>
            <w:szCs w:val="24"/>
          </w:rPr>
          <w:t>)</w:t>
        </w:r>
      </w:ins>
    </w:p>
    <w:p w14:paraId="057702CD" w14:textId="77777777" w:rsidR="001D0B62" w:rsidRDefault="001D0B62">
      <w:pPr>
        <w:pStyle w:val="ListParagraph"/>
        <w:numPr>
          <w:ilvl w:val="2"/>
          <w:numId w:val="20"/>
        </w:numPr>
        <w:spacing w:after="160" w:line="259" w:lineRule="auto"/>
        <w:jc w:val="left"/>
        <w:rPr>
          <w:ins w:id="6275" w:author="Melissa Nichols" w:date="2017-07-18T14:22:00Z"/>
          <w:rFonts w:cs="Times New Roman"/>
          <w:szCs w:val="24"/>
        </w:rPr>
        <w:pPrChange w:id="6276" w:author="Melissa Nichols" w:date="2017-07-18T14:22:00Z">
          <w:pPr>
            <w:pStyle w:val="ListParagraph"/>
            <w:numPr>
              <w:ilvl w:val="2"/>
              <w:numId w:val="2"/>
            </w:numPr>
            <w:ind w:left="2160" w:hanging="180"/>
          </w:pPr>
        </w:pPrChange>
      </w:pPr>
      <w:ins w:id="6277" w:author="Melissa Nichols" w:date="2017-07-18T14:22:00Z">
        <w:r>
          <w:rPr>
            <w:rFonts w:cs="Times New Roman"/>
            <w:szCs w:val="24"/>
          </w:rPr>
          <w:t>Steps</w:t>
        </w:r>
      </w:ins>
    </w:p>
    <w:p w14:paraId="41B3158A" w14:textId="77777777" w:rsidR="001D0B62" w:rsidRPr="003B4359" w:rsidRDefault="001D0B62">
      <w:pPr>
        <w:pStyle w:val="ListParagraph"/>
        <w:numPr>
          <w:ilvl w:val="3"/>
          <w:numId w:val="20"/>
        </w:numPr>
        <w:spacing w:after="160" w:line="259" w:lineRule="auto"/>
        <w:ind w:left="1890" w:firstLine="0"/>
        <w:jc w:val="left"/>
        <w:rPr>
          <w:ins w:id="6278" w:author="Melissa Nichols" w:date="2017-07-18T14:22:00Z"/>
          <w:rFonts w:cs="Times New Roman"/>
          <w:szCs w:val="24"/>
        </w:rPr>
        <w:pPrChange w:id="6279" w:author="Melissa Nichols" w:date="2017-07-18T14:22:00Z">
          <w:pPr>
            <w:pStyle w:val="ListParagraph"/>
            <w:numPr>
              <w:ilvl w:val="3"/>
              <w:numId w:val="2"/>
            </w:numPr>
            <w:ind w:left="1890" w:hanging="360"/>
          </w:pPr>
        </w:pPrChange>
      </w:pPr>
      <w:ins w:id="6280" w:author="Melissa Nichols" w:date="2017-07-18T14:22:00Z">
        <w:r>
          <w:rPr>
            <w:rFonts w:cs="Times New Roman"/>
            <w:szCs w:val="24"/>
          </w:rPr>
          <w:t xml:space="preserve">You will need to know the IP address of the control node for your CloudLab experiment, and the password to access the control node. The randomly generated password is already provided to you, as illustrated in Figure 9. </w:t>
        </w:r>
      </w:ins>
    </w:p>
    <w:p w14:paraId="0E4E2946" w14:textId="77777777" w:rsidR="001D0B62" w:rsidRDefault="001D0B62" w:rsidP="001D0B62">
      <w:pPr>
        <w:pStyle w:val="ListParagraph"/>
        <w:ind w:left="1890"/>
        <w:rPr>
          <w:ins w:id="6281" w:author="Melissa Nichols" w:date="2017-07-18T14:22:00Z"/>
          <w:rFonts w:cs="Times New Roman"/>
          <w:szCs w:val="24"/>
        </w:rPr>
      </w:pPr>
      <w:ins w:id="6282" w:author="Melissa Nichols" w:date="2017-07-18T14:22:00Z">
        <w:r>
          <w:rPr>
            <w:rFonts w:cs="Times New Roman"/>
            <w:szCs w:val="24"/>
          </w:rPr>
          <w:t xml:space="preserve">To get the IP address, you can use the shell on CloudLab. To find the IP, scroll down to the bottom of your experiment page on CloudLab to the topology of the nodes. Click on the check mark next to the </w:t>
        </w:r>
        <w:r w:rsidRPr="00A32BAD">
          <w:rPr>
            <w:rFonts w:cs="Times New Roman"/>
            <w:b/>
            <w:szCs w:val="24"/>
          </w:rPr>
          <w:t>ctl</w:t>
        </w:r>
        <w:r>
          <w:rPr>
            <w:rFonts w:cs="Times New Roman"/>
            <w:szCs w:val="24"/>
          </w:rPr>
          <w:t xml:space="preserve"> node and choose </w:t>
        </w:r>
        <w:r w:rsidRPr="003B4359">
          <w:rPr>
            <w:rFonts w:cs="Times New Roman"/>
            <w:b/>
            <w:szCs w:val="24"/>
            <w:u w:val="single"/>
          </w:rPr>
          <w:t>Shell</w:t>
        </w:r>
        <w:r w:rsidRPr="003B4359">
          <w:rPr>
            <w:rFonts w:cs="Times New Roman"/>
            <w:szCs w:val="24"/>
            <w:u w:val="single"/>
          </w:rPr>
          <w:t xml:space="preserve"> </w:t>
        </w:r>
        <w:r>
          <w:rPr>
            <w:rFonts w:cs="Times New Roman"/>
            <w:szCs w:val="24"/>
          </w:rPr>
          <w:t>from the list of options.</w:t>
        </w:r>
      </w:ins>
    </w:p>
    <w:p w14:paraId="6792299C" w14:textId="77777777" w:rsidR="001D0B62" w:rsidRDefault="001D0B62" w:rsidP="001D0B62">
      <w:pPr>
        <w:ind w:left="2610"/>
        <w:rPr>
          <w:ins w:id="6283" w:author="Melissa Nichols" w:date="2017-07-18T14:22:00Z"/>
          <w:rFonts w:cs="Times New Roman"/>
          <w:szCs w:val="24"/>
        </w:rPr>
      </w:pPr>
      <w:ins w:id="6284" w:author="Melissa Nichols" w:date="2017-07-18T14:22:00Z">
        <w:r>
          <w:rPr>
            <w:rFonts w:cs="Times New Roman"/>
            <w:noProof/>
            <w:szCs w:val="24"/>
          </w:rPr>
          <mc:AlternateContent>
            <mc:Choice Requires="wps">
              <w:drawing>
                <wp:anchor distT="0" distB="0" distL="114300" distR="114300" simplePos="0" relativeHeight="251585536" behindDoc="0" locked="0" layoutInCell="1" allowOverlap="1" wp14:anchorId="6968E045" wp14:editId="1FBC7198">
                  <wp:simplePos x="0" y="0"/>
                  <wp:positionH relativeFrom="column">
                    <wp:posOffset>2733040</wp:posOffset>
                  </wp:positionH>
                  <wp:positionV relativeFrom="paragraph">
                    <wp:posOffset>1202055</wp:posOffset>
                  </wp:positionV>
                  <wp:extent cx="653143" cy="315046"/>
                  <wp:effectExtent l="0" t="0" r="13970" b="27940"/>
                  <wp:wrapNone/>
                  <wp:docPr id="397" name="Oval 397"/>
                  <wp:cNvGraphicFramePr/>
                  <a:graphic xmlns:a="http://schemas.openxmlformats.org/drawingml/2006/main">
                    <a:graphicData uri="http://schemas.microsoft.com/office/word/2010/wordprocessingShape">
                      <wps:wsp>
                        <wps:cNvSpPr/>
                        <wps:spPr>
                          <a:xfrm>
                            <a:off x="0" y="0"/>
                            <a:ext cx="653143" cy="3150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3E9C5" id="Oval 397" o:spid="_x0000_s1026" style="position:absolute;margin-left:215.2pt;margin-top:94.65pt;width:51.45pt;height:24.8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" filled="f" strokecolor="#243f60 [1604]" strokeweight="2pt"/>
              </w:pict>
            </mc:Fallback>
          </mc:AlternateContent>
        </w:r>
        <w:r w:rsidRPr="009B2677">
          <w:rPr>
            <w:noProof/>
          </w:rPr>
          <mc:AlternateContent>
            <mc:Choice Requires="wps">
              <w:drawing>
                <wp:anchor distT="0" distB="0" distL="114300" distR="114300" simplePos="0" relativeHeight="251665408" behindDoc="1" locked="0" layoutInCell="1" allowOverlap="1" wp14:anchorId="36CF8ACC" wp14:editId="1B5EA585">
                  <wp:simplePos x="0" y="0"/>
                  <wp:positionH relativeFrom="column">
                    <wp:posOffset>2051637</wp:posOffset>
                  </wp:positionH>
                  <wp:positionV relativeFrom="paragraph">
                    <wp:posOffset>3253991</wp:posOffset>
                  </wp:positionV>
                  <wp:extent cx="2360930" cy="140462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B01BD05" w14:textId="77777777" w:rsidR="00567F7F" w:rsidRDefault="00567F7F" w:rsidP="001D0B62">
                              <w:pPr>
                                <w:jc w:val="center"/>
                                <w:rPr>
                                  <w:i/>
                                </w:rPr>
                              </w:pPr>
                              <w:r w:rsidRPr="00193747">
                                <w:rPr>
                                  <w:i/>
                                </w:rPr>
                                <w:t>F</w:t>
                              </w:r>
                              <w:r>
                                <w:rPr>
                                  <w:i/>
                                </w:rPr>
                                <w:t>igure 16</w:t>
                              </w:r>
                            </w:p>
                            <w:p w14:paraId="7CBD22A8" w14:textId="77777777" w:rsidR="00567F7F" w:rsidRPr="00193747" w:rsidRDefault="00567F7F" w:rsidP="001D0B62">
                              <w:pPr>
                                <w:jc w:val="center"/>
                                <w:rPr>
                                  <w:i/>
                                </w:rPr>
                              </w:pPr>
                            </w:p>
                          </w:txbxContent>
                        </wps:txbx>
                        <wps:bodyPr rot="0" vert="horz" wrap="square" lIns="91440" tIns="45720" rIns="91440" bIns="45720" anchor="t" anchorCtr="0">
                          <a:spAutoFit/>
                        </wps:bodyPr>
                      </wps:wsp>
                    </a:graphicData>
                  </a:graphic>
                </wp:anchor>
              </w:drawing>
            </mc:Choice>
            <mc:Fallback>
              <w:pict>
                <v:shape w14:anchorId="36CF8ACC" id="_x0000_s1066" type="#_x0000_t202" style="position:absolute;left:0;text-align:left;margin-left:161.55pt;margin-top:256.2pt;width:185.9pt;height:110.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4EQIAAP0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" filled="f" stroked="f">
                  <v:textbox style="mso-fit-shape-to-text:t">
                    <w:txbxContent>
                      <w:p w14:paraId="2B01BD05" w14:textId="77777777" w:rsidR="00567F7F" w:rsidRDefault="00567F7F" w:rsidP="001D0B62">
                        <w:pPr>
                          <w:jc w:val="center"/>
                          <w:rPr>
                            <w:i/>
                          </w:rPr>
                        </w:pPr>
                        <w:r w:rsidRPr="00193747">
                          <w:rPr>
                            <w:i/>
                          </w:rPr>
                          <w:t>F</w:t>
                        </w:r>
                        <w:r>
                          <w:rPr>
                            <w:i/>
                          </w:rPr>
                          <w:t>igure 16</w:t>
                        </w:r>
                      </w:p>
                      <w:p w14:paraId="7CBD22A8" w14:textId="77777777" w:rsidR="00567F7F" w:rsidRPr="00193747" w:rsidRDefault="00567F7F" w:rsidP="001D0B62">
                        <w:pPr>
                          <w:jc w:val="center"/>
                          <w:rPr>
                            <w:i/>
                          </w:rPr>
                        </w:pPr>
                      </w:p>
                    </w:txbxContent>
                  </v:textbox>
                </v:shape>
              </w:pict>
            </mc:Fallback>
          </mc:AlternateContent>
        </w:r>
        <w:r>
          <w:rPr>
            <w:rFonts w:cs="Times New Roman"/>
            <w:noProof/>
            <w:szCs w:val="24"/>
          </w:rPr>
          <w:drawing>
            <wp:inline distT="0" distB="0" distL="0" distR="0" wp14:anchorId="20671AB7" wp14:editId="190095DE">
              <wp:extent cx="3116850" cy="3185436"/>
              <wp:effectExtent l="0" t="0" r="762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sole.PNG"/>
                      <pic:cNvPicPr/>
                    </pic:nvPicPr>
                    <pic:blipFill>
                      <a:blip r:embed="rId110">
                        <a:extLst>
                          <a:ext uri="{28A0092B-C50C-407E-A947-70E740481C1C}">
                            <a14:useLocalDpi xmlns:a14="http://schemas.microsoft.com/office/drawing/2010/main" val="0"/>
                          </a:ext>
                        </a:extLst>
                      </a:blip>
                      <a:stretch>
                        <a:fillRect/>
                      </a:stretch>
                    </pic:blipFill>
                    <pic:spPr>
                      <a:xfrm>
                        <a:off x="0" y="0"/>
                        <a:ext cx="3116850" cy="3185436"/>
                      </a:xfrm>
                      <a:prstGeom prst="rect">
                        <a:avLst/>
                      </a:prstGeom>
                    </pic:spPr>
                  </pic:pic>
                </a:graphicData>
              </a:graphic>
            </wp:inline>
          </w:drawing>
        </w:r>
      </w:ins>
    </w:p>
    <w:p w14:paraId="6D5334F0" w14:textId="77777777" w:rsidR="001D0B62" w:rsidRDefault="001D0B62" w:rsidP="001D0B62">
      <w:pPr>
        <w:ind w:left="2610"/>
        <w:rPr>
          <w:ins w:id="6285" w:author="Melissa Nichols" w:date="2017-07-18T14:22:00Z"/>
          <w:rFonts w:cs="Times New Roman"/>
          <w:szCs w:val="24"/>
        </w:rPr>
      </w:pPr>
    </w:p>
    <w:p w14:paraId="2C22D147" w14:textId="77777777" w:rsidR="001D0B62" w:rsidRDefault="001D0B62" w:rsidP="001D0B62">
      <w:pPr>
        <w:ind w:left="2610"/>
        <w:rPr>
          <w:ins w:id="6286" w:author="Melissa Nichols" w:date="2017-07-18T14:22:00Z"/>
          <w:rFonts w:cs="Times New Roman"/>
          <w:szCs w:val="24"/>
        </w:rPr>
      </w:pPr>
      <w:ins w:id="6287" w:author="Melissa Nichols" w:date="2017-07-18T14:22:00Z">
        <w:r w:rsidRPr="009B2677">
          <w:rPr>
            <w:rFonts w:cs="Times New Roman"/>
            <w:noProof/>
            <w:szCs w:val="24"/>
          </w:rPr>
          <w:lastRenderedPageBreak/>
          <mc:AlternateContent>
            <mc:Choice Requires="wps">
              <w:drawing>
                <wp:anchor distT="0" distB="0" distL="114300" distR="114300" simplePos="0" relativeHeight="251633664" behindDoc="1" locked="0" layoutInCell="1" allowOverlap="1" wp14:anchorId="648F5E23" wp14:editId="4682221E">
                  <wp:simplePos x="0" y="0"/>
                  <wp:positionH relativeFrom="margin">
                    <wp:posOffset>2277578</wp:posOffset>
                  </wp:positionH>
                  <wp:positionV relativeFrom="paragraph">
                    <wp:posOffset>2141120</wp:posOffset>
                  </wp:positionV>
                  <wp:extent cx="2360930" cy="1404620"/>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E78FEC" w14:textId="77777777" w:rsidR="00567F7F" w:rsidRPr="00D81DD5" w:rsidRDefault="00567F7F" w:rsidP="001D0B62">
                              <w:pPr>
                                <w:jc w:val="center"/>
                                <w:rPr>
                                  <w:i/>
                                </w:rPr>
                              </w:pPr>
                              <w:r w:rsidRPr="00D81DD5">
                                <w:rPr>
                                  <w:i/>
                                </w:rPr>
                                <w:t xml:space="preserve">Figure </w:t>
                              </w:r>
                              <w:r>
                                <w:rPr>
                                  <w:i/>
                                </w:rPr>
                                <w:t>1</w:t>
                              </w:r>
                              <w:r w:rsidRPr="00D81DD5">
                                <w:rPr>
                                  <w:i/>
                                </w:rPr>
                                <w:t>7</w:t>
                              </w:r>
                            </w:p>
                          </w:txbxContent>
                        </wps:txbx>
                        <wps:bodyPr rot="0" vert="horz" wrap="square" lIns="91440" tIns="45720" rIns="91440" bIns="45720" anchor="t" anchorCtr="0">
                          <a:spAutoFit/>
                        </wps:bodyPr>
                      </wps:wsp>
                    </a:graphicData>
                  </a:graphic>
                </wp:anchor>
              </w:drawing>
            </mc:Choice>
            <mc:Fallback>
              <w:pict>
                <v:shape w14:anchorId="648F5E23" id="_x0000_s1067" type="#_x0000_t202" style="position:absolute;left:0;text-align:left;margin-left:179.35pt;margin-top:168.6pt;width:185.9pt;height:110.6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" filled="f" stroked="f">
                  <v:textbox style="mso-fit-shape-to-text:t">
                    <w:txbxContent>
                      <w:p w14:paraId="7EE78FEC" w14:textId="77777777" w:rsidR="00567F7F" w:rsidRPr="00D81DD5" w:rsidRDefault="00567F7F" w:rsidP="001D0B62">
                        <w:pPr>
                          <w:jc w:val="center"/>
                          <w:rPr>
                            <w:i/>
                          </w:rPr>
                        </w:pPr>
                        <w:r w:rsidRPr="00D81DD5">
                          <w:rPr>
                            <w:i/>
                          </w:rPr>
                          <w:t xml:space="preserve">Figure </w:t>
                        </w:r>
                        <w:r>
                          <w:rPr>
                            <w:i/>
                          </w:rPr>
                          <w:t>1</w:t>
                        </w:r>
                        <w:r w:rsidRPr="00D81DD5">
                          <w:rPr>
                            <w:i/>
                          </w:rPr>
                          <w:t>7</w:t>
                        </w:r>
                      </w:p>
                    </w:txbxContent>
                  </v:textbox>
                  <w10:wrap anchorx="margin"/>
                </v:shape>
              </w:pict>
            </mc:Fallback>
          </mc:AlternateContent>
        </w:r>
        <w:r>
          <w:rPr>
            <w:rFonts w:cs="Times New Roman"/>
            <w:noProof/>
            <w:szCs w:val="24"/>
          </w:rPr>
          <mc:AlternateContent>
            <mc:Choice Requires="wps">
              <w:drawing>
                <wp:anchor distT="0" distB="0" distL="114300" distR="114300" simplePos="0" relativeHeight="251587584" behindDoc="0" locked="0" layoutInCell="1" allowOverlap="1" wp14:anchorId="11BF824B" wp14:editId="0963A2C8">
                  <wp:simplePos x="0" y="0"/>
                  <wp:positionH relativeFrom="column">
                    <wp:posOffset>1552175</wp:posOffset>
                  </wp:positionH>
                  <wp:positionV relativeFrom="paragraph">
                    <wp:posOffset>936582</wp:posOffset>
                  </wp:positionV>
                  <wp:extent cx="1483018" cy="284096"/>
                  <wp:effectExtent l="0" t="0" r="22225" b="20955"/>
                  <wp:wrapNone/>
                  <wp:docPr id="399" name="Oval 399"/>
                  <wp:cNvGraphicFramePr/>
                  <a:graphic xmlns:a="http://schemas.openxmlformats.org/drawingml/2006/main">
                    <a:graphicData uri="http://schemas.microsoft.com/office/word/2010/wordprocessingShape">
                      <wps:wsp>
                        <wps:cNvSpPr/>
                        <wps:spPr>
                          <a:xfrm>
                            <a:off x="0" y="0"/>
                            <a:ext cx="1483018" cy="28409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DCD60" id="Oval 399" o:spid="_x0000_s1026" style="position:absolute;margin-left:122.2pt;margin-top:73.75pt;width:116.75pt;height:22.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" filled="f" strokecolor="#243f60 [1604]" strokeweight="2pt"/>
              </w:pict>
            </mc:Fallback>
          </mc:AlternateContent>
        </w:r>
        <w:r>
          <w:rPr>
            <w:rFonts w:cs="Times New Roman"/>
            <w:noProof/>
            <w:szCs w:val="24"/>
          </w:rPr>
          <w:drawing>
            <wp:anchor distT="0" distB="0" distL="114300" distR="114300" simplePos="0" relativeHeight="251586560" behindDoc="1" locked="0" layoutInCell="1" allowOverlap="1" wp14:anchorId="506A5189" wp14:editId="4E6889E1">
              <wp:simplePos x="0" y="0"/>
              <wp:positionH relativeFrom="column">
                <wp:posOffset>315046</wp:posOffset>
              </wp:positionH>
              <wp:positionV relativeFrom="paragraph">
                <wp:posOffset>505652</wp:posOffset>
              </wp:positionV>
              <wp:extent cx="5943600" cy="1715770"/>
              <wp:effectExtent l="0" t="0" r="0" b="0"/>
              <wp:wrapTight wrapText="bothSides">
                <wp:wrapPolygon edited="0">
                  <wp:start x="0" y="0"/>
                  <wp:lineTo x="0" y="21344"/>
                  <wp:lineTo x="21531" y="21344"/>
                  <wp:lineTo x="21531"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fconfig.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1715770"/>
                      </a:xfrm>
                      <a:prstGeom prst="rect">
                        <a:avLst/>
                      </a:prstGeom>
                    </pic:spPr>
                  </pic:pic>
                </a:graphicData>
              </a:graphic>
            </wp:anchor>
          </w:drawing>
        </w:r>
        <w:r>
          <w:rPr>
            <w:rFonts w:cs="Times New Roman"/>
            <w:szCs w:val="24"/>
          </w:rPr>
          <w:t xml:space="preserve">Once the shell loads, type </w:t>
        </w:r>
        <w:r>
          <w:rPr>
            <w:rFonts w:cs="Times New Roman"/>
            <w:b/>
            <w:szCs w:val="24"/>
          </w:rPr>
          <w:t xml:space="preserve">ifconfig. </w:t>
        </w:r>
        <w:r>
          <w:rPr>
            <w:rFonts w:cs="Times New Roman"/>
            <w:szCs w:val="24"/>
          </w:rPr>
          <w:t xml:space="preserve">The first IP that is listed is the IP of the ctl node. </w:t>
        </w:r>
        <w:r w:rsidRPr="00110518">
          <w:rPr>
            <w:rFonts w:cs="Times New Roman"/>
            <w:b/>
            <w:szCs w:val="24"/>
          </w:rPr>
          <w:t>(After inet addr:)</w:t>
        </w:r>
      </w:ins>
    </w:p>
    <w:p w14:paraId="4EC34E75" w14:textId="77777777" w:rsidR="001D0B62" w:rsidRPr="00110518" w:rsidRDefault="001D0B62" w:rsidP="001D0B62">
      <w:pPr>
        <w:ind w:left="1170"/>
        <w:rPr>
          <w:ins w:id="6288" w:author="Melissa Nichols" w:date="2017-07-18T14:22:00Z"/>
          <w:rFonts w:cs="Times New Roman"/>
          <w:szCs w:val="24"/>
        </w:rPr>
      </w:pPr>
    </w:p>
    <w:p w14:paraId="35A5CB27" w14:textId="77777777" w:rsidR="001D0B62" w:rsidRDefault="001D0B62" w:rsidP="001D0B62">
      <w:pPr>
        <w:pStyle w:val="ListParagraph"/>
        <w:ind w:left="1170"/>
        <w:rPr>
          <w:ins w:id="6289" w:author="Melissa Nichols" w:date="2017-07-18T14:22:00Z"/>
          <w:rFonts w:cs="Times New Roman"/>
          <w:b/>
          <w:szCs w:val="24"/>
        </w:rPr>
      </w:pPr>
      <w:ins w:id="6290" w:author="Melissa Nichols" w:date="2017-07-18T14:22:00Z">
        <w:r>
          <w:rPr>
            <w:rFonts w:cs="Times New Roman"/>
            <w:szCs w:val="24"/>
          </w:rPr>
          <w:t xml:space="preserve">To avoid typing all the information needed to connect to your experiment using the Tester Script, copy the text below </w:t>
        </w:r>
        <w:r w:rsidRPr="00110518">
          <w:rPr>
            <w:rFonts w:cs="Times New Roman"/>
            <w:b/>
            <w:szCs w:val="24"/>
          </w:rPr>
          <w:t>replacing the IP and password with the IP and password for your experiment.</w:t>
        </w:r>
      </w:ins>
    </w:p>
    <w:p w14:paraId="346F592E" w14:textId="77777777" w:rsidR="001D0B62" w:rsidRPr="00110518" w:rsidRDefault="001D0B62" w:rsidP="001D0B62">
      <w:pPr>
        <w:pStyle w:val="ListParagraph"/>
        <w:ind w:left="3960"/>
        <w:rPr>
          <w:ins w:id="6291" w:author="Melissa Nichols" w:date="2017-07-18T14:22:00Z"/>
          <w:rFonts w:cs="Times New Roman"/>
          <w:szCs w:val="24"/>
        </w:rPr>
      </w:pPr>
      <w:ins w:id="6292" w:author="Melissa Nichols" w:date="2017-07-18T14:22:00Z">
        <w:r>
          <w:rPr>
            <w:rFonts w:cs="Times New Roman"/>
            <w:noProof/>
            <w:szCs w:val="24"/>
          </w:rPr>
          <mc:AlternateContent>
            <mc:Choice Requires="wps">
              <w:drawing>
                <wp:anchor distT="0" distB="0" distL="114300" distR="114300" simplePos="0" relativeHeight="251589632" behindDoc="0" locked="0" layoutInCell="1" allowOverlap="1" wp14:anchorId="7A2211A7" wp14:editId="5C3459EE">
                  <wp:simplePos x="0" y="0"/>
                  <wp:positionH relativeFrom="column">
                    <wp:posOffset>2228850</wp:posOffset>
                  </wp:positionH>
                  <wp:positionV relativeFrom="paragraph">
                    <wp:posOffset>85090</wp:posOffset>
                  </wp:positionV>
                  <wp:extent cx="2159213" cy="2038350"/>
                  <wp:effectExtent l="0" t="0" r="12700" b="19050"/>
                  <wp:wrapNone/>
                  <wp:docPr id="400" name="Rectangle 400"/>
                  <wp:cNvGraphicFramePr/>
                  <a:graphic xmlns:a="http://schemas.openxmlformats.org/drawingml/2006/main">
                    <a:graphicData uri="http://schemas.microsoft.com/office/word/2010/wordprocessingShape">
                      <wps:wsp>
                        <wps:cNvSpPr/>
                        <wps:spPr>
                          <a:xfrm>
                            <a:off x="0" y="0"/>
                            <a:ext cx="2159213" cy="2038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F2298" id="Rectangle 400" o:spid="_x0000_s1026" style="position:absolute;margin-left:175.5pt;margin-top:6.7pt;width:170pt;height:160.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" filled="f" strokecolor="#243f60 [1604]" strokeweight="2pt"/>
              </w:pict>
            </mc:Fallback>
          </mc:AlternateContent>
        </w:r>
      </w:ins>
    </w:p>
    <w:p w14:paraId="2EBD1487" w14:textId="77777777" w:rsidR="001D0B62" w:rsidRPr="00110518" w:rsidRDefault="001D0B62" w:rsidP="001D0B62">
      <w:pPr>
        <w:pStyle w:val="ListParagraph"/>
        <w:ind w:left="3960"/>
        <w:rPr>
          <w:ins w:id="6293" w:author="Melissa Nichols" w:date="2017-07-18T14:22:00Z"/>
          <w:rFonts w:cs="Times New Roman"/>
          <w:b/>
          <w:szCs w:val="24"/>
        </w:rPr>
      </w:pPr>
      <w:ins w:id="6294" w:author="Melissa Nichols" w:date="2017-07-18T14:22:00Z">
        <w:r w:rsidRPr="00110518">
          <w:rPr>
            <w:rFonts w:cs="Times New Roman"/>
            <w:b/>
            <w:szCs w:val="24"/>
          </w:rPr>
          <w:t>Experiment IP</w:t>
        </w:r>
      </w:ins>
    </w:p>
    <w:p w14:paraId="26C93837" w14:textId="77777777" w:rsidR="001D0B62" w:rsidRPr="00110518" w:rsidRDefault="001D0B62" w:rsidP="001D0B62">
      <w:pPr>
        <w:pStyle w:val="ListParagraph"/>
        <w:ind w:left="3960"/>
        <w:rPr>
          <w:ins w:id="6295" w:author="Melissa Nichols" w:date="2017-07-18T14:22:00Z"/>
          <w:rFonts w:cs="Times New Roman"/>
          <w:szCs w:val="24"/>
        </w:rPr>
      </w:pPr>
      <w:ins w:id="6296" w:author="Melissa Nichols" w:date="2017-07-18T14:22:00Z">
        <w:r w:rsidRPr="00110518">
          <w:rPr>
            <w:rFonts w:cs="Times New Roman"/>
            <w:szCs w:val="24"/>
          </w:rPr>
          <w:t>1</w:t>
        </w:r>
      </w:ins>
    </w:p>
    <w:p w14:paraId="107E602A" w14:textId="77777777" w:rsidR="001D0B62" w:rsidRPr="00110518" w:rsidRDefault="001D0B62" w:rsidP="001D0B62">
      <w:pPr>
        <w:pStyle w:val="ListParagraph"/>
        <w:ind w:left="3960"/>
        <w:rPr>
          <w:ins w:id="6297" w:author="Melissa Nichols" w:date="2017-07-18T14:22:00Z"/>
          <w:rFonts w:cs="Times New Roman"/>
          <w:szCs w:val="24"/>
        </w:rPr>
      </w:pPr>
      <w:ins w:id="6298" w:author="Melissa Nichols" w:date="2017-07-18T14:22:00Z">
        <w:r w:rsidRPr="00110518">
          <w:rPr>
            <w:rFonts w:cs="Times New Roman"/>
            <w:szCs w:val="24"/>
          </w:rPr>
          <w:t>http://ctl:5000/v3</w:t>
        </w:r>
      </w:ins>
    </w:p>
    <w:p w14:paraId="5B3BD7FD" w14:textId="77777777" w:rsidR="001D0B62" w:rsidRPr="00110518" w:rsidRDefault="001D0B62" w:rsidP="001D0B62">
      <w:pPr>
        <w:pStyle w:val="ListParagraph"/>
        <w:ind w:left="3960"/>
        <w:rPr>
          <w:ins w:id="6299" w:author="Melissa Nichols" w:date="2017-07-18T14:22:00Z"/>
          <w:rFonts w:cs="Times New Roman"/>
          <w:szCs w:val="24"/>
        </w:rPr>
      </w:pPr>
      <w:ins w:id="6300" w:author="Melissa Nichols" w:date="2017-07-18T14:22:00Z">
        <w:r w:rsidRPr="00110518">
          <w:rPr>
            <w:rFonts w:cs="Times New Roman"/>
            <w:szCs w:val="24"/>
          </w:rPr>
          <w:t>RegionOne</w:t>
        </w:r>
      </w:ins>
    </w:p>
    <w:p w14:paraId="21D9EF9C" w14:textId="77777777" w:rsidR="001D0B62" w:rsidRPr="00110518" w:rsidRDefault="001D0B62" w:rsidP="001D0B62">
      <w:pPr>
        <w:pStyle w:val="ListParagraph"/>
        <w:ind w:left="3960"/>
        <w:rPr>
          <w:ins w:id="6301" w:author="Melissa Nichols" w:date="2017-07-18T14:22:00Z"/>
          <w:rFonts w:cs="Times New Roman"/>
          <w:szCs w:val="24"/>
        </w:rPr>
      </w:pPr>
      <w:ins w:id="6302" w:author="Melissa Nichols" w:date="2017-07-18T14:22:00Z">
        <w:r w:rsidRPr="00110518">
          <w:rPr>
            <w:rFonts w:cs="Times New Roman"/>
            <w:szCs w:val="24"/>
          </w:rPr>
          <w:t>admin</w:t>
        </w:r>
      </w:ins>
    </w:p>
    <w:p w14:paraId="40CA0053" w14:textId="77777777" w:rsidR="001D0B62" w:rsidRPr="00110518" w:rsidRDefault="001D0B62" w:rsidP="001D0B62">
      <w:pPr>
        <w:pStyle w:val="ListParagraph"/>
        <w:ind w:left="3960"/>
        <w:rPr>
          <w:ins w:id="6303" w:author="Melissa Nichols" w:date="2017-07-18T14:22:00Z"/>
          <w:rFonts w:cs="Times New Roman"/>
          <w:szCs w:val="24"/>
        </w:rPr>
      </w:pPr>
      <w:ins w:id="6304" w:author="Melissa Nichols" w:date="2017-07-18T14:22:00Z">
        <w:r w:rsidRPr="00110518">
          <w:rPr>
            <w:rFonts w:cs="Times New Roman"/>
            <w:szCs w:val="24"/>
          </w:rPr>
          <w:t>admin</w:t>
        </w:r>
      </w:ins>
    </w:p>
    <w:p w14:paraId="207B4306" w14:textId="77777777" w:rsidR="001D0B62" w:rsidRDefault="001D0B62" w:rsidP="001D0B62">
      <w:pPr>
        <w:pStyle w:val="ListParagraph"/>
        <w:ind w:left="3960"/>
        <w:rPr>
          <w:ins w:id="6305" w:author="Melissa Nichols" w:date="2017-07-18T14:22:00Z"/>
          <w:rFonts w:cs="Times New Roman"/>
          <w:b/>
          <w:szCs w:val="24"/>
        </w:rPr>
      </w:pPr>
      <w:ins w:id="6306" w:author="Melissa Nichols" w:date="2017-07-18T14:22:00Z">
        <w:r w:rsidRPr="00110518">
          <w:rPr>
            <w:rFonts w:cs="Times New Roman"/>
            <w:b/>
            <w:szCs w:val="24"/>
          </w:rPr>
          <w:t>Experiment password</w:t>
        </w:r>
      </w:ins>
    </w:p>
    <w:p w14:paraId="33C712F9" w14:textId="77777777" w:rsidR="001D0B62" w:rsidRPr="00110518" w:rsidRDefault="001D0B62" w:rsidP="001D0B62">
      <w:pPr>
        <w:pStyle w:val="ListParagraph"/>
        <w:ind w:left="3960"/>
        <w:rPr>
          <w:ins w:id="6307" w:author="Melissa Nichols" w:date="2017-07-18T14:22:00Z"/>
          <w:rFonts w:cs="Times New Roman"/>
          <w:b/>
          <w:szCs w:val="24"/>
        </w:rPr>
      </w:pPr>
    </w:p>
    <w:p w14:paraId="772FB378" w14:textId="77777777" w:rsidR="001D0B62" w:rsidRPr="007A7F74" w:rsidRDefault="001D0B62">
      <w:pPr>
        <w:pStyle w:val="ListParagraph"/>
        <w:numPr>
          <w:ilvl w:val="2"/>
          <w:numId w:val="20"/>
        </w:numPr>
        <w:spacing w:after="160" w:line="259" w:lineRule="auto"/>
        <w:jc w:val="left"/>
        <w:rPr>
          <w:ins w:id="6308" w:author="Melissa Nichols" w:date="2017-07-18T14:22:00Z"/>
          <w:rFonts w:cs="Times New Roman"/>
          <w:szCs w:val="24"/>
        </w:rPr>
        <w:pPrChange w:id="6309" w:author="Melissa Nichols" w:date="2017-07-18T14:22:00Z">
          <w:pPr>
            <w:pStyle w:val="ListParagraph"/>
            <w:numPr>
              <w:ilvl w:val="2"/>
              <w:numId w:val="2"/>
            </w:numPr>
            <w:ind w:left="2160" w:hanging="180"/>
          </w:pPr>
        </w:pPrChange>
      </w:pPr>
      <w:ins w:id="6310" w:author="Melissa Nichols" w:date="2017-07-18T14:22:00Z">
        <w:r>
          <w:rPr>
            <w:rFonts w:cs="Times New Roman"/>
            <w:szCs w:val="24"/>
          </w:rPr>
          <w:t xml:space="preserve">An Amazon EC2 image has already been created for you, but you will need to import the private key to access this image. The XML document to upload the experiment and scripts to upload the XML document are already on this Amazon EC2 image. Download the private key from </w:t>
        </w:r>
        <w:r w:rsidRPr="0046332D">
          <w:rPr>
            <w:rFonts w:ascii="Courier New" w:hAnsi="Courier New" w:cs="Courier New"/>
            <w:b/>
          </w:rPr>
          <w:t>https://drive.google.com/open?id=0B-Nx8At6Cvo6Q0hoOER5OXg5akk</w:t>
        </w:r>
      </w:ins>
    </w:p>
    <w:p w14:paraId="7C04FAB3" w14:textId="77777777" w:rsidR="001D0B62" w:rsidRPr="00190C2B" w:rsidRDefault="001D0B62">
      <w:pPr>
        <w:pStyle w:val="ListParagraph"/>
        <w:numPr>
          <w:ilvl w:val="2"/>
          <w:numId w:val="20"/>
        </w:numPr>
        <w:spacing w:after="160" w:line="259" w:lineRule="auto"/>
        <w:jc w:val="left"/>
        <w:rPr>
          <w:ins w:id="6311" w:author="Melissa Nichols" w:date="2017-07-18T14:22:00Z"/>
          <w:rFonts w:cs="Times New Roman"/>
          <w:szCs w:val="24"/>
        </w:rPr>
        <w:pPrChange w:id="6312" w:author="Melissa Nichols" w:date="2017-07-18T14:22:00Z">
          <w:pPr>
            <w:pStyle w:val="ListParagraph"/>
            <w:numPr>
              <w:ilvl w:val="2"/>
              <w:numId w:val="2"/>
            </w:numPr>
            <w:ind w:left="2160" w:hanging="180"/>
          </w:pPr>
        </w:pPrChange>
      </w:pPr>
      <w:ins w:id="6313" w:author="Melissa Nichols" w:date="2017-07-18T14:22:00Z">
        <w:r>
          <w:rPr>
            <w:rFonts w:cs="Times New Roman"/>
            <w:szCs w:val="24"/>
          </w:rPr>
          <w:t xml:space="preserve">The public DNS to access this EC2 VM is </w:t>
        </w:r>
        <w:r w:rsidRPr="00190C2B">
          <w:rPr>
            <w:rFonts w:cs="Times New Roman"/>
            <w:b/>
          </w:rPr>
          <w:t>ec2-13-59-38-126.us-east-2.compute.amazonaws.com</w:t>
        </w:r>
        <w:r>
          <w:rPr>
            <w:rFonts w:cs="Times New Roman"/>
            <w:b/>
          </w:rPr>
          <w:t xml:space="preserve">. </w:t>
        </w:r>
        <w:r w:rsidRPr="00190C2B">
          <w:rPr>
            <w:rFonts w:cs="Times New Roman"/>
          </w:rPr>
          <w:t>Copy this address.</w:t>
        </w:r>
      </w:ins>
    </w:p>
    <w:p w14:paraId="6612ABD2" w14:textId="77777777" w:rsidR="001D0B62" w:rsidRPr="00190C2B" w:rsidRDefault="001D0B62">
      <w:pPr>
        <w:pStyle w:val="ListParagraph"/>
        <w:numPr>
          <w:ilvl w:val="2"/>
          <w:numId w:val="20"/>
        </w:numPr>
        <w:spacing w:after="160" w:line="259" w:lineRule="auto"/>
        <w:jc w:val="left"/>
        <w:rPr>
          <w:ins w:id="6314" w:author="Melissa Nichols" w:date="2017-07-18T14:22:00Z"/>
          <w:rFonts w:cs="Times New Roman"/>
          <w:szCs w:val="24"/>
        </w:rPr>
        <w:pPrChange w:id="6315" w:author="Melissa Nichols" w:date="2017-07-18T14:22:00Z">
          <w:pPr>
            <w:pStyle w:val="ListParagraph"/>
            <w:numPr>
              <w:ilvl w:val="2"/>
              <w:numId w:val="2"/>
            </w:numPr>
            <w:ind w:left="2160" w:hanging="180"/>
          </w:pPr>
        </w:pPrChange>
      </w:pPr>
      <w:ins w:id="6316" w:author="Melissa Nichols" w:date="2017-07-18T14:22:00Z">
        <w:r>
          <w:rPr>
            <w:rFonts w:cs="Times New Roman"/>
          </w:rPr>
          <w:t xml:space="preserve">Launch MobaXterm. Click Session, and then SSH. You will be presented with basic SSH settings. In the box labeled </w:t>
        </w:r>
        <w:r w:rsidRPr="00A337B6">
          <w:rPr>
            <w:rFonts w:cs="Times New Roman"/>
            <w:i/>
          </w:rPr>
          <w:t>“Remote Host”,</w:t>
        </w:r>
        <w:r>
          <w:rPr>
            <w:rFonts w:cs="Times New Roman"/>
          </w:rPr>
          <w:t xml:space="preserve"> enter </w:t>
        </w:r>
        <w:r w:rsidRPr="00190C2B">
          <w:rPr>
            <w:rFonts w:cs="Times New Roman"/>
            <w:b/>
          </w:rPr>
          <w:t>ec2-13-59-38-126.us-east-2.compute.amazonaws.com</w:t>
        </w:r>
        <w:r w:rsidRPr="002630E8">
          <w:rPr>
            <w:rFonts w:cs="Times New Roman"/>
            <w:b/>
          </w:rPr>
          <w:t>.</w:t>
        </w:r>
        <w:r>
          <w:rPr>
            <w:rFonts w:cs="Times New Roman"/>
          </w:rPr>
          <w:t xml:space="preserve"> Ensure that </w:t>
        </w:r>
        <w:r w:rsidRPr="002630E8">
          <w:rPr>
            <w:rFonts w:cs="Times New Roman"/>
            <w:b/>
          </w:rPr>
          <w:t xml:space="preserve">22 </w:t>
        </w:r>
        <w:r>
          <w:rPr>
            <w:rFonts w:cs="Times New Roman"/>
          </w:rPr>
          <w:t xml:space="preserve">is the port being used.  Check the box that says </w:t>
        </w:r>
        <w:r w:rsidRPr="00A337B6">
          <w:rPr>
            <w:rFonts w:cs="Times New Roman"/>
            <w:i/>
          </w:rPr>
          <w:t xml:space="preserve">“Specify username”, </w:t>
        </w:r>
        <w:r>
          <w:rPr>
            <w:rFonts w:cs="Times New Roman"/>
          </w:rPr>
          <w:t xml:space="preserve">and enter </w:t>
        </w:r>
        <w:r w:rsidRPr="00A337B6">
          <w:rPr>
            <w:rFonts w:cs="Times New Roman"/>
            <w:b/>
            <w:i/>
          </w:rPr>
          <w:t>“ubuntu”</w:t>
        </w:r>
        <w:r w:rsidRPr="00A337B6">
          <w:rPr>
            <w:rFonts w:cs="Times New Roman"/>
            <w:i/>
          </w:rPr>
          <w:t xml:space="preserve"> </w:t>
        </w:r>
        <w:r>
          <w:rPr>
            <w:rFonts w:cs="Times New Roman"/>
          </w:rPr>
          <w:t>in the box. After you have entered this information, click “</w:t>
        </w:r>
        <w:r w:rsidRPr="00A337B6">
          <w:rPr>
            <w:rFonts w:cs="Times New Roman"/>
            <w:i/>
          </w:rPr>
          <w:t>Advanced SSH settings”.</w:t>
        </w:r>
      </w:ins>
    </w:p>
    <w:p w14:paraId="75568ECC" w14:textId="77777777" w:rsidR="001D0B62" w:rsidRDefault="001D0B62" w:rsidP="001D0B62">
      <w:pPr>
        <w:pStyle w:val="ListParagraph"/>
        <w:ind w:left="2520"/>
        <w:rPr>
          <w:ins w:id="6317" w:author="Melissa Nichols" w:date="2017-07-18T14:22:00Z"/>
          <w:rFonts w:cs="Times New Roman"/>
          <w:szCs w:val="24"/>
        </w:rPr>
      </w:pPr>
    </w:p>
    <w:p w14:paraId="14B11D73" w14:textId="77777777" w:rsidR="001D0B62" w:rsidRPr="00190C2B" w:rsidRDefault="001D0B62" w:rsidP="001D0B62">
      <w:pPr>
        <w:pStyle w:val="ListParagraph"/>
        <w:ind w:left="2520"/>
        <w:rPr>
          <w:ins w:id="6318" w:author="Melissa Nichols" w:date="2017-07-18T14:22:00Z"/>
          <w:rFonts w:cs="Times New Roman"/>
          <w:szCs w:val="24"/>
        </w:rPr>
      </w:pPr>
      <w:ins w:id="6319" w:author="Melissa Nichols" w:date="2017-07-18T14:22:00Z">
        <w:r w:rsidRPr="009B2677">
          <w:rPr>
            <w:rFonts w:cs="Times New Roman"/>
            <w:noProof/>
            <w:szCs w:val="24"/>
          </w:rPr>
          <mc:AlternateContent>
            <mc:Choice Requires="wps">
              <w:drawing>
                <wp:anchor distT="0" distB="0" distL="114300" distR="114300" simplePos="0" relativeHeight="251635712" behindDoc="1" locked="0" layoutInCell="1" allowOverlap="1" wp14:anchorId="5596961F" wp14:editId="580BA61A">
                  <wp:simplePos x="0" y="0"/>
                  <wp:positionH relativeFrom="margin">
                    <wp:posOffset>2165150</wp:posOffset>
                  </wp:positionH>
                  <wp:positionV relativeFrom="paragraph">
                    <wp:posOffset>1764431</wp:posOffset>
                  </wp:positionV>
                  <wp:extent cx="2360930" cy="280736"/>
                  <wp:effectExtent l="0" t="0" r="0" b="508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0736"/>
                          </a:xfrm>
                          <a:prstGeom prst="rect">
                            <a:avLst/>
                          </a:prstGeom>
                          <a:noFill/>
                          <a:ln w="9525">
                            <a:noFill/>
                            <a:miter lim="800000"/>
                            <a:headEnd/>
                            <a:tailEnd/>
                          </a:ln>
                        </wps:spPr>
                        <wps:txbx>
                          <w:txbxContent>
                            <w:p w14:paraId="14894B8B" w14:textId="77777777" w:rsidR="00567F7F" w:rsidRPr="00D81DD5" w:rsidRDefault="00567F7F" w:rsidP="001D0B62">
                              <w:pPr>
                                <w:jc w:val="center"/>
                                <w:rPr>
                                  <w:i/>
                                </w:rPr>
                              </w:pPr>
                              <w:r w:rsidRPr="00D81DD5">
                                <w:rPr>
                                  <w:i/>
                                </w:rPr>
                                <w:t>F</w:t>
                              </w:r>
                              <w:r>
                                <w:rPr>
                                  <w:i/>
                                </w:rPr>
                                <w:t>igure 18</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96961F" id="_x0000_s1068" type="#_x0000_t202" style="position:absolute;left:0;text-align:left;margin-left:170.5pt;margin-top:138.95pt;width:185.9pt;height:22.1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" filled="f" stroked="f">
                  <v:textbox>
                    <w:txbxContent>
                      <w:p w14:paraId="14894B8B" w14:textId="77777777" w:rsidR="00567F7F" w:rsidRPr="00D81DD5" w:rsidRDefault="00567F7F" w:rsidP="001D0B62">
                        <w:pPr>
                          <w:jc w:val="center"/>
                          <w:rPr>
                            <w:i/>
                          </w:rPr>
                        </w:pPr>
                        <w:r w:rsidRPr="00D81DD5">
                          <w:rPr>
                            <w:i/>
                          </w:rPr>
                          <w:t>F</w:t>
                        </w:r>
                        <w:r>
                          <w:rPr>
                            <w:i/>
                          </w:rPr>
                          <w:t>igure 18</w:t>
                        </w:r>
                      </w:p>
                    </w:txbxContent>
                  </v:textbox>
                  <w10:wrap anchorx="margin"/>
                </v:shape>
              </w:pict>
            </mc:Fallback>
          </mc:AlternateContent>
        </w:r>
        <w:r>
          <w:rPr>
            <w:rFonts w:cs="Times New Roman"/>
            <w:noProof/>
            <w:szCs w:val="24"/>
          </w:rPr>
          <w:drawing>
            <wp:anchor distT="0" distB="0" distL="114300" distR="114300" simplePos="0" relativeHeight="251583488" behindDoc="1" locked="0" layoutInCell="1" allowOverlap="1" wp14:anchorId="55AF640D" wp14:editId="51F01467">
              <wp:simplePos x="0" y="0"/>
              <wp:positionH relativeFrom="column">
                <wp:posOffset>345435</wp:posOffset>
              </wp:positionH>
              <wp:positionV relativeFrom="paragraph">
                <wp:posOffset>216610</wp:posOffset>
              </wp:positionV>
              <wp:extent cx="5943600" cy="1636395"/>
              <wp:effectExtent l="0" t="0" r="0" b="1905"/>
              <wp:wrapTight wrapText="bothSides">
                <wp:wrapPolygon edited="0">
                  <wp:start x="0" y="0"/>
                  <wp:lineTo x="0" y="21374"/>
                  <wp:lineTo x="21531" y="21374"/>
                  <wp:lineTo x="21531"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port Amazon.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1636395"/>
                      </a:xfrm>
                      <a:prstGeom prst="rect">
                        <a:avLst/>
                      </a:prstGeom>
                    </pic:spPr>
                  </pic:pic>
                </a:graphicData>
              </a:graphic>
            </wp:anchor>
          </w:drawing>
        </w:r>
      </w:ins>
    </w:p>
    <w:p w14:paraId="69C389A2" w14:textId="77777777" w:rsidR="001D0B62" w:rsidRDefault="001D0B62">
      <w:pPr>
        <w:pStyle w:val="ListParagraph"/>
        <w:numPr>
          <w:ilvl w:val="2"/>
          <w:numId w:val="20"/>
        </w:numPr>
        <w:spacing w:after="160" w:line="259" w:lineRule="auto"/>
        <w:jc w:val="left"/>
        <w:rPr>
          <w:ins w:id="6320" w:author="Melissa Nichols" w:date="2017-07-18T14:22:00Z"/>
          <w:rFonts w:cs="Times New Roman"/>
          <w:szCs w:val="24"/>
        </w:rPr>
        <w:pPrChange w:id="6321" w:author="Melissa Nichols" w:date="2017-07-18T14:22:00Z">
          <w:pPr>
            <w:pStyle w:val="ListParagraph"/>
            <w:numPr>
              <w:ilvl w:val="2"/>
              <w:numId w:val="2"/>
            </w:numPr>
            <w:ind w:left="2160" w:hanging="180"/>
          </w:pPr>
        </w:pPrChange>
      </w:pPr>
      <w:ins w:id="6322" w:author="Melissa Nichols" w:date="2017-07-18T14:22:00Z">
        <w:r w:rsidRPr="009B2677">
          <w:rPr>
            <w:rFonts w:cs="Times New Roman"/>
            <w:noProof/>
            <w:szCs w:val="24"/>
          </w:rPr>
          <mc:AlternateContent>
            <mc:Choice Requires="wps">
              <w:drawing>
                <wp:anchor distT="0" distB="0" distL="114300" distR="114300" simplePos="0" relativeHeight="251637760" behindDoc="1" locked="0" layoutInCell="1" allowOverlap="1" wp14:anchorId="0539791D" wp14:editId="024B8EE9">
                  <wp:simplePos x="0" y="0"/>
                  <wp:positionH relativeFrom="margin">
                    <wp:posOffset>2261363</wp:posOffset>
                  </wp:positionH>
                  <wp:positionV relativeFrom="paragraph">
                    <wp:posOffset>4570714</wp:posOffset>
                  </wp:positionV>
                  <wp:extent cx="2360930"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23E23E" w14:textId="77777777" w:rsidR="00567F7F" w:rsidRPr="00D81DD5" w:rsidRDefault="00567F7F" w:rsidP="001D0B62">
                              <w:pPr>
                                <w:jc w:val="center"/>
                                <w:rPr>
                                  <w:i/>
                                </w:rPr>
                              </w:pPr>
                              <w:r w:rsidRPr="00D81DD5">
                                <w:rPr>
                                  <w:i/>
                                </w:rPr>
                                <w:t>F</w:t>
                              </w:r>
                              <w:r>
                                <w:rPr>
                                  <w:i/>
                                </w:rPr>
                                <w:t>igure 19</w:t>
                              </w:r>
                            </w:p>
                          </w:txbxContent>
                        </wps:txbx>
                        <wps:bodyPr rot="0" vert="horz" wrap="square" lIns="91440" tIns="45720" rIns="91440" bIns="45720" anchor="t" anchorCtr="0">
                          <a:spAutoFit/>
                        </wps:bodyPr>
                      </wps:wsp>
                    </a:graphicData>
                  </a:graphic>
                </wp:anchor>
              </w:drawing>
            </mc:Choice>
            <mc:Fallback>
              <w:pict>
                <v:shape w14:anchorId="0539791D" id="_x0000_s1069" type="#_x0000_t202" style="position:absolute;left:0;text-align:left;margin-left:178.05pt;margin-top:359.9pt;width:185.9pt;height:110.6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" filled="f" stroked="f">
                  <v:textbox style="mso-fit-shape-to-text:t">
                    <w:txbxContent>
                      <w:p w14:paraId="7223E23E" w14:textId="77777777" w:rsidR="00567F7F" w:rsidRPr="00D81DD5" w:rsidRDefault="00567F7F" w:rsidP="001D0B62">
                        <w:pPr>
                          <w:jc w:val="center"/>
                          <w:rPr>
                            <w:i/>
                          </w:rPr>
                        </w:pPr>
                        <w:r w:rsidRPr="00D81DD5">
                          <w:rPr>
                            <w:i/>
                          </w:rPr>
                          <w:t>F</w:t>
                        </w:r>
                        <w:r>
                          <w:rPr>
                            <w:i/>
                          </w:rPr>
                          <w:t>igure 19</w:t>
                        </w:r>
                      </w:p>
                    </w:txbxContent>
                  </v:textbox>
                  <w10:wrap anchorx="margin"/>
                </v:shape>
              </w:pict>
            </mc:Fallback>
          </mc:AlternateContent>
        </w:r>
        <w:r>
          <w:rPr>
            <w:rFonts w:cs="Times New Roman"/>
            <w:noProof/>
            <w:szCs w:val="24"/>
          </w:rPr>
          <w:drawing>
            <wp:anchor distT="0" distB="0" distL="114300" distR="114300" simplePos="0" relativeHeight="251584512" behindDoc="1" locked="0" layoutInCell="1" allowOverlap="1" wp14:anchorId="45D514C6" wp14:editId="27B62BCE">
              <wp:simplePos x="0" y="0"/>
              <wp:positionH relativeFrom="column">
                <wp:posOffset>536895</wp:posOffset>
              </wp:positionH>
              <wp:positionV relativeFrom="paragraph">
                <wp:posOffset>818334</wp:posOffset>
              </wp:positionV>
              <wp:extent cx="5943600" cy="3769360"/>
              <wp:effectExtent l="0" t="0" r="0" b="2540"/>
              <wp:wrapTight wrapText="bothSides">
                <wp:wrapPolygon edited="0">
                  <wp:start x="0" y="0"/>
                  <wp:lineTo x="0" y="21505"/>
                  <wp:lineTo x="21531" y="21505"/>
                  <wp:lineTo x="21531"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azon AWS.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3769360"/>
                      </a:xfrm>
                      <a:prstGeom prst="rect">
                        <a:avLst/>
                      </a:prstGeom>
                    </pic:spPr>
                  </pic:pic>
                </a:graphicData>
              </a:graphic>
            </wp:anchor>
          </w:drawing>
        </w:r>
        <w:r>
          <w:rPr>
            <w:rFonts w:cs="Times New Roman"/>
            <w:szCs w:val="24"/>
          </w:rPr>
          <w:t xml:space="preserve">Check the box that says </w:t>
        </w:r>
        <w:r w:rsidRPr="00A337B6">
          <w:rPr>
            <w:rFonts w:cs="Times New Roman"/>
            <w:i/>
            <w:szCs w:val="24"/>
          </w:rPr>
          <w:t>“Use private key”,</w:t>
        </w:r>
        <w:r>
          <w:rPr>
            <w:rFonts w:cs="Times New Roman"/>
            <w:szCs w:val="24"/>
          </w:rPr>
          <w:t xml:space="preserve"> and import the private key that you saved to your computer earlier. Click “OK” after you have done this. If successful, you will be presented with the screen present in Figure 19.</w:t>
        </w:r>
      </w:ins>
    </w:p>
    <w:p w14:paraId="0D840949" w14:textId="77777777" w:rsidR="001D0B62" w:rsidRPr="009A578F" w:rsidRDefault="001D0B62">
      <w:pPr>
        <w:rPr>
          <w:ins w:id="6323" w:author="Melissa Nichols" w:date="2017-07-18T14:22:00Z"/>
          <w:rFonts w:cs="Times New Roman"/>
          <w:szCs w:val="24"/>
        </w:rPr>
        <w:pPrChange w:id="6324" w:author="reu-9" w:date="2017-07-18T14:48:00Z">
          <w:pPr>
            <w:pStyle w:val="ListParagraph"/>
          </w:pPr>
        </w:pPrChange>
      </w:pPr>
    </w:p>
    <w:p w14:paraId="1D64EB8C" w14:textId="77777777" w:rsidR="001D0B62" w:rsidRDefault="001D0B62" w:rsidP="001D0B62">
      <w:pPr>
        <w:pStyle w:val="ListParagraph"/>
        <w:ind w:left="1440"/>
        <w:rPr>
          <w:ins w:id="6325" w:author="Melissa Nichols" w:date="2017-07-18T14:22:00Z"/>
          <w:rFonts w:cs="Times New Roman"/>
          <w:szCs w:val="24"/>
        </w:rPr>
      </w:pPr>
    </w:p>
    <w:p w14:paraId="43AD0BE9" w14:textId="77777777" w:rsidR="001D0B62" w:rsidRPr="003431A7" w:rsidRDefault="001D0B62" w:rsidP="001D0B62">
      <w:pPr>
        <w:pStyle w:val="ListParagraph"/>
        <w:rPr>
          <w:ins w:id="6326" w:author="Melissa Nichols" w:date="2017-07-18T14:22:00Z"/>
          <w:rFonts w:cs="Times New Roman"/>
          <w:szCs w:val="24"/>
        </w:rPr>
      </w:pPr>
    </w:p>
    <w:p w14:paraId="60AED05F" w14:textId="77777777" w:rsidR="001D0B62" w:rsidRDefault="001D0B62">
      <w:pPr>
        <w:pStyle w:val="ListParagraph"/>
        <w:numPr>
          <w:ilvl w:val="2"/>
          <w:numId w:val="20"/>
        </w:numPr>
        <w:spacing w:after="160" w:line="259" w:lineRule="auto"/>
        <w:jc w:val="left"/>
        <w:rPr>
          <w:ins w:id="6327" w:author="Melissa Nichols" w:date="2017-07-18T14:22:00Z"/>
          <w:rFonts w:cs="Times New Roman"/>
          <w:szCs w:val="24"/>
        </w:rPr>
        <w:pPrChange w:id="6328" w:author="Melissa Nichols" w:date="2017-07-18T14:22:00Z">
          <w:pPr>
            <w:pStyle w:val="ListParagraph"/>
            <w:numPr>
              <w:ilvl w:val="2"/>
              <w:numId w:val="2"/>
            </w:numPr>
            <w:ind w:left="2160" w:hanging="180"/>
          </w:pPr>
        </w:pPrChange>
      </w:pPr>
      <w:ins w:id="6329" w:author="Melissa Nichols" w:date="2017-07-18T14:22:00Z">
        <w:r>
          <w:rPr>
            <w:rFonts w:cs="Times New Roman"/>
            <w:szCs w:val="24"/>
          </w:rPr>
          <w:t xml:space="preserve">Enter the following command: </w:t>
        </w:r>
        <w:r w:rsidRPr="00190C2B">
          <w:rPr>
            <w:rFonts w:cs="Times New Roman"/>
            <w:b/>
            <w:szCs w:val="24"/>
          </w:rPr>
          <w:t>sudo python3 TesterScript.py</w:t>
        </w:r>
        <w:r>
          <w:rPr>
            <w:rFonts w:cs="Times New Roman"/>
            <w:szCs w:val="24"/>
          </w:rPr>
          <w:t>. This will launch the Tester Script, the Python program used to import the experiment framework.</w:t>
        </w:r>
      </w:ins>
    </w:p>
    <w:p w14:paraId="2D7CA77A" w14:textId="77777777" w:rsidR="001D0B62" w:rsidRPr="00110518" w:rsidRDefault="001D0B62" w:rsidP="001D0B62">
      <w:pPr>
        <w:pStyle w:val="ListParagraph"/>
        <w:rPr>
          <w:ins w:id="6330" w:author="Melissa Nichols" w:date="2017-07-18T14:22:00Z"/>
          <w:rFonts w:cs="Times New Roman"/>
          <w:szCs w:val="24"/>
        </w:rPr>
      </w:pPr>
    </w:p>
    <w:p w14:paraId="2231BA6E" w14:textId="77777777" w:rsidR="001D0B62" w:rsidRPr="00110518" w:rsidRDefault="001D0B62">
      <w:pPr>
        <w:pStyle w:val="ListParagraph"/>
        <w:numPr>
          <w:ilvl w:val="2"/>
          <w:numId w:val="20"/>
        </w:numPr>
        <w:spacing w:after="160" w:line="259" w:lineRule="auto"/>
        <w:jc w:val="left"/>
        <w:rPr>
          <w:ins w:id="6331" w:author="Melissa Nichols" w:date="2017-07-18T14:22:00Z"/>
          <w:rFonts w:cs="Times New Roman"/>
          <w:szCs w:val="24"/>
        </w:rPr>
        <w:pPrChange w:id="6332" w:author="Melissa Nichols" w:date="2017-07-18T14:22:00Z">
          <w:pPr>
            <w:pStyle w:val="ListParagraph"/>
            <w:numPr>
              <w:ilvl w:val="2"/>
              <w:numId w:val="2"/>
            </w:numPr>
            <w:ind w:left="2160" w:hanging="180"/>
          </w:pPr>
        </w:pPrChange>
      </w:pPr>
      <w:ins w:id="6333" w:author="Melissa Nichols" w:date="2017-07-18T14:22:00Z">
        <w:r w:rsidRPr="00110518">
          <w:rPr>
            <w:rFonts w:cs="Times New Roman"/>
            <w:szCs w:val="24"/>
          </w:rPr>
          <w:t>Copy and paste the text from earlier</w:t>
        </w:r>
        <w:r>
          <w:rPr>
            <w:rFonts w:cs="Times New Roman"/>
            <w:szCs w:val="24"/>
          </w:rPr>
          <w:t xml:space="preserve"> (where you input your experiment IP and password) into the script.</w:t>
        </w:r>
        <w:r w:rsidRPr="00110518">
          <w:rPr>
            <w:rFonts w:cs="Times New Roman"/>
            <w:szCs w:val="24"/>
          </w:rPr>
          <w:t xml:space="preserve">  </w:t>
        </w:r>
      </w:ins>
    </w:p>
    <w:p w14:paraId="68C9CFE5" w14:textId="77777777" w:rsidR="001D0B62" w:rsidRDefault="001D0B62" w:rsidP="001D0B62">
      <w:pPr>
        <w:pStyle w:val="ListParagraph"/>
        <w:ind w:left="3960"/>
        <w:rPr>
          <w:ins w:id="6334" w:author="Melissa Nichols" w:date="2017-07-18T14:22:00Z"/>
          <w:rFonts w:cs="Times New Roman"/>
          <w:szCs w:val="24"/>
        </w:rPr>
      </w:pPr>
    </w:p>
    <w:p w14:paraId="21397E67" w14:textId="77777777" w:rsidR="001D0B62" w:rsidRDefault="001D0B62" w:rsidP="001D0B62">
      <w:pPr>
        <w:pStyle w:val="ListParagraph"/>
        <w:ind w:left="3960"/>
        <w:rPr>
          <w:ins w:id="6335" w:author="Melissa Nichols" w:date="2017-07-18T14:22:00Z"/>
          <w:rFonts w:cs="Times New Roman"/>
          <w:szCs w:val="24"/>
        </w:rPr>
      </w:pPr>
    </w:p>
    <w:p w14:paraId="35B2F2B6" w14:textId="2F75820F" w:rsidR="001D0B62" w:rsidRDefault="001D0B62" w:rsidP="001D0B62">
      <w:pPr>
        <w:pStyle w:val="ListParagraph"/>
        <w:ind w:left="3960"/>
        <w:rPr>
          <w:ins w:id="6336" w:author="Melissa Nichols" w:date="2017-07-18T14:22:00Z"/>
          <w:rFonts w:cs="Times New Roman"/>
          <w:szCs w:val="24"/>
        </w:rPr>
      </w:pPr>
      <w:ins w:id="6337" w:author="Melissa Nichols" w:date="2017-07-18T14:22:00Z">
        <w:del w:id="6338" w:author="reu-9" w:date="2017-07-18T14:49:00Z">
          <w:r w:rsidDel="00A12416">
            <w:rPr>
              <w:rFonts w:cs="Times New Roman"/>
              <w:noProof/>
              <w:szCs w:val="24"/>
            </w:rPr>
            <mc:AlternateContent>
              <mc:Choice Requires="wps">
                <w:drawing>
                  <wp:anchor distT="0" distB="0" distL="114300" distR="114300" simplePos="0" relativeHeight="251563008" behindDoc="0" locked="0" layoutInCell="1" allowOverlap="1" wp14:anchorId="58268ADA" wp14:editId="4A0B3A69">
                    <wp:simplePos x="0" y="0"/>
                    <wp:positionH relativeFrom="column">
                      <wp:posOffset>2205318</wp:posOffset>
                    </wp:positionH>
                    <wp:positionV relativeFrom="paragraph">
                      <wp:posOffset>4189911</wp:posOffset>
                    </wp:positionV>
                    <wp:extent cx="2051637" cy="1813432"/>
                    <wp:effectExtent l="0" t="0" r="25400" b="15875"/>
                    <wp:wrapNone/>
                    <wp:docPr id="401" name="Rectangle 401"/>
                    <wp:cNvGraphicFramePr/>
                    <a:graphic xmlns:a="http://schemas.openxmlformats.org/drawingml/2006/main">
                      <a:graphicData uri="http://schemas.microsoft.com/office/word/2010/wordprocessingShape">
                        <wps:wsp>
                          <wps:cNvSpPr/>
                          <wps:spPr>
                            <a:xfrm>
                              <a:off x="0" y="0"/>
                              <a:ext cx="2051637" cy="18134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90533" id="Rectangle 401" o:spid="_x0000_s1026" style="position:absolute;margin-left:173.65pt;margin-top:329.9pt;width:161.55pt;height:142.8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" filled="f" strokecolor="#243f60 [1604]" strokeweight="2pt"/>
                </w:pict>
              </mc:Fallback>
            </mc:AlternateContent>
          </w:r>
        </w:del>
      </w:ins>
    </w:p>
    <w:p w14:paraId="2D15F9EC" w14:textId="79968A54" w:rsidR="001D0B62" w:rsidRDefault="001D0B62" w:rsidP="001D0B62">
      <w:pPr>
        <w:pStyle w:val="ListParagraph"/>
        <w:ind w:left="3960"/>
        <w:rPr>
          <w:ins w:id="6339" w:author="Melissa Nichols" w:date="2017-07-18T14:22:00Z"/>
          <w:rFonts w:cs="Times New Roman"/>
          <w:szCs w:val="24"/>
        </w:rPr>
      </w:pPr>
    </w:p>
    <w:p w14:paraId="3F21A95A" w14:textId="1F45B353" w:rsidR="001D0B62" w:rsidRPr="00110518" w:rsidRDefault="00A12416" w:rsidP="001D0B62">
      <w:pPr>
        <w:pStyle w:val="ListParagraph"/>
        <w:ind w:left="3960"/>
        <w:rPr>
          <w:ins w:id="6340" w:author="Melissa Nichols" w:date="2017-07-18T14:22:00Z"/>
          <w:rFonts w:cs="Times New Roman"/>
          <w:b/>
          <w:szCs w:val="24"/>
        </w:rPr>
      </w:pPr>
      <w:ins w:id="6341" w:author="Melissa Nichols" w:date="2017-07-18T14:22:00Z">
        <w:r>
          <w:rPr>
            <w:rFonts w:cs="Times New Roman"/>
            <w:noProof/>
            <w:szCs w:val="24"/>
          </w:rPr>
          <mc:AlternateContent>
            <mc:Choice Requires="wps">
              <w:drawing>
                <wp:anchor distT="0" distB="0" distL="114300" distR="114300" simplePos="0" relativeHeight="251673600" behindDoc="0" locked="0" layoutInCell="1" allowOverlap="1" wp14:anchorId="5D34AD89" wp14:editId="6F6FBCE8">
                  <wp:simplePos x="0" y="0"/>
                  <wp:positionH relativeFrom="column">
                    <wp:posOffset>2235200</wp:posOffset>
                  </wp:positionH>
                  <wp:positionV relativeFrom="paragraph">
                    <wp:posOffset>6985</wp:posOffset>
                  </wp:positionV>
                  <wp:extent cx="2035810" cy="1736394"/>
                  <wp:effectExtent l="0" t="0" r="21590" b="16510"/>
                  <wp:wrapNone/>
                  <wp:docPr id="225" name="Rectangle 225"/>
                  <wp:cNvGraphicFramePr/>
                  <a:graphic xmlns:a="http://schemas.openxmlformats.org/drawingml/2006/main">
                    <a:graphicData uri="http://schemas.microsoft.com/office/word/2010/wordprocessingShape">
                      <wps:wsp>
                        <wps:cNvSpPr/>
                        <wps:spPr>
                          <a:xfrm>
                            <a:off x="0" y="0"/>
                            <a:ext cx="2035810" cy="17363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4B014" id="Rectangle 225" o:spid="_x0000_s1026" style="position:absolute;margin-left:176pt;margin-top:.55pt;width:160.3pt;height:13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AVfAIAAEk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" filled="f" strokecolor="#243f60 [1604]" strokeweight="2pt"/>
              </w:pict>
            </mc:Fallback>
          </mc:AlternateContent>
        </w:r>
        <w:r w:rsidR="001D0B62" w:rsidRPr="00110518">
          <w:rPr>
            <w:rFonts w:cs="Times New Roman"/>
            <w:b/>
            <w:szCs w:val="24"/>
          </w:rPr>
          <w:t>Experiment IP</w:t>
        </w:r>
      </w:ins>
    </w:p>
    <w:p w14:paraId="096ABAA4" w14:textId="77777777" w:rsidR="001D0B62" w:rsidRPr="00110518" w:rsidRDefault="001D0B62" w:rsidP="001D0B62">
      <w:pPr>
        <w:pStyle w:val="ListParagraph"/>
        <w:ind w:left="3960"/>
        <w:rPr>
          <w:ins w:id="6342" w:author="Melissa Nichols" w:date="2017-07-18T14:22:00Z"/>
          <w:rFonts w:cs="Times New Roman"/>
          <w:szCs w:val="24"/>
        </w:rPr>
      </w:pPr>
      <w:ins w:id="6343" w:author="Melissa Nichols" w:date="2017-07-18T14:22:00Z">
        <w:r w:rsidRPr="00110518">
          <w:rPr>
            <w:rFonts w:cs="Times New Roman"/>
            <w:szCs w:val="24"/>
          </w:rPr>
          <w:t>1</w:t>
        </w:r>
      </w:ins>
    </w:p>
    <w:p w14:paraId="5E86C9FE" w14:textId="77777777" w:rsidR="001D0B62" w:rsidRPr="00110518" w:rsidRDefault="001D0B62" w:rsidP="001D0B62">
      <w:pPr>
        <w:pStyle w:val="ListParagraph"/>
        <w:ind w:left="3960"/>
        <w:rPr>
          <w:ins w:id="6344" w:author="Melissa Nichols" w:date="2017-07-18T14:22:00Z"/>
          <w:rFonts w:cs="Times New Roman"/>
          <w:szCs w:val="24"/>
        </w:rPr>
      </w:pPr>
      <w:ins w:id="6345" w:author="Melissa Nichols" w:date="2017-07-18T14:22:00Z">
        <w:r w:rsidRPr="00110518">
          <w:rPr>
            <w:rFonts w:cs="Times New Roman"/>
            <w:szCs w:val="24"/>
          </w:rPr>
          <w:t>http://ctl:5000/v3</w:t>
        </w:r>
      </w:ins>
    </w:p>
    <w:p w14:paraId="73FFF9C0" w14:textId="77777777" w:rsidR="001D0B62" w:rsidRPr="00110518" w:rsidRDefault="001D0B62" w:rsidP="001D0B62">
      <w:pPr>
        <w:pStyle w:val="ListParagraph"/>
        <w:ind w:left="3960"/>
        <w:rPr>
          <w:ins w:id="6346" w:author="Melissa Nichols" w:date="2017-07-18T14:22:00Z"/>
          <w:rFonts w:cs="Times New Roman"/>
          <w:szCs w:val="24"/>
        </w:rPr>
      </w:pPr>
      <w:ins w:id="6347" w:author="Melissa Nichols" w:date="2017-07-18T14:22:00Z">
        <w:r w:rsidRPr="00110518">
          <w:rPr>
            <w:rFonts w:cs="Times New Roman"/>
            <w:szCs w:val="24"/>
          </w:rPr>
          <w:t>RegionOne</w:t>
        </w:r>
      </w:ins>
    </w:p>
    <w:p w14:paraId="3E1D2AD8" w14:textId="77777777" w:rsidR="001D0B62" w:rsidRPr="00110518" w:rsidRDefault="001D0B62" w:rsidP="001D0B62">
      <w:pPr>
        <w:pStyle w:val="ListParagraph"/>
        <w:ind w:left="3960"/>
        <w:rPr>
          <w:ins w:id="6348" w:author="Melissa Nichols" w:date="2017-07-18T14:22:00Z"/>
          <w:rFonts w:cs="Times New Roman"/>
          <w:szCs w:val="24"/>
        </w:rPr>
      </w:pPr>
      <w:ins w:id="6349" w:author="Melissa Nichols" w:date="2017-07-18T14:22:00Z">
        <w:r w:rsidRPr="00110518">
          <w:rPr>
            <w:rFonts w:cs="Times New Roman"/>
            <w:szCs w:val="24"/>
          </w:rPr>
          <w:t>admin</w:t>
        </w:r>
      </w:ins>
    </w:p>
    <w:p w14:paraId="0001701F" w14:textId="77777777" w:rsidR="001D0B62" w:rsidRPr="00110518" w:rsidRDefault="001D0B62" w:rsidP="001D0B62">
      <w:pPr>
        <w:pStyle w:val="ListParagraph"/>
        <w:ind w:left="3960"/>
        <w:rPr>
          <w:ins w:id="6350" w:author="Melissa Nichols" w:date="2017-07-18T14:22:00Z"/>
          <w:rFonts w:cs="Times New Roman"/>
          <w:szCs w:val="24"/>
        </w:rPr>
      </w:pPr>
      <w:ins w:id="6351" w:author="Melissa Nichols" w:date="2017-07-18T14:22:00Z">
        <w:r w:rsidRPr="00110518">
          <w:rPr>
            <w:rFonts w:cs="Times New Roman"/>
            <w:szCs w:val="24"/>
          </w:rPr>
          <w:t>admin</w:t>
        </w:r>
      </w:ins>
    </w:p>
    <w:p w14:paraId="52370BF5" w14:textId="77777777" w:rsidR="001D0B62" w:rsidRDefault="001D0B62" w:rsidP="001D0B62">
      <w:pPr>
        <w:pStyle w:val="ListParagraph"/>
        <w:ind w:left="3960"/>
        <w:rPr>
          <w:ins w:id="6352" w:author="Melissa Nichols" w:date="2017-07-18T14:22:00Z"/>
          <w:rFonts w:cs="Times New Roman"/>
          <w:b/>
          <w:szCs w:val="24"/>
        </w:rPr>
      </w:pPr>
      <w:ins w:id="6353" w:author="Melissa Nichols" w:date="2017-07-18T14:22:00Z">
        <w:r>
          <w:rPr>
            <w:rFonts w:cs="Times New Roman"/>
            <w:b/>
            <w:szCs w:val="24"/>
          </w:rPr>
          <w:t>Experiment password</w:t>
        </w:r>
      </w:ins>
    </w:p>
    <w:p w14:paraId="24D2A6C6" w14:textId="77777777" w:rsidR="001D0B62" w:rsidRPr="00110518" w:rsidRDefault="001D0B62" w:rsidP="001D0B62">
      <w:pPr>
        <w:pStyle w:val="ListParagraph"/>
        <w:ind w:left="3960"/>
        <w:rPr>
          <w:ins w:id="6354" w:author="Melissa Nichols" w:date="2017-07-18T14:22:00Z"/>
          <w:rFonts w:cs="Times New Roman"/>
          <w:b/>
          <w:szCs w:val="24"/>
        </w:rPr>
      </w:pPr>
      <w:ins w:id="6355" w:author="Melissa Nichols" w:date="2017-07-18T14:22:00Z">
        <w:r>
          <w:rPr>
            <w:rFonts w:cs="Times New Roman"/>
            <w:b/>
            <w:noProof/>
            <w:szCs w:val="24"/>
          </w:rPr>
          <w:drawing>
            <wp:anchor distT="0" distB="0" distL="114300" distR="114300" simplePos="0" relativeHeight="251590656" behindDoc="1" locked="0" layoutInCell="1" allowOverlap="1" wp14:anchorId="0FC7E3F6" wp14:editId="745D29FE">
              <wp:simplePos x="0" y="0"/>
              <wp:positionH relativeFrom="column">
                <wp:posOffset>1083310</wp:posOffset>
              </wp:positionH>
              <wp:positionV relativeFrom="paragraph">
                <wp:posOffset>0</wp:posOffset>
              </wp:positionV>
              <wp:extent cx="4458086" cy="1265030"/>
              <wp:effectExtent l="0" t="0" r="0" b="0"/>
              <wp:wrapTight wrapText="bothSides">
                <wp:wrapPolygon edited="0">
                  <wp:start x="0" y="0"/>
                  <wp:lineTo x="0" y="21145"/>
                  <wp:lineTo x="21508" y="21145"/>
                  <wp:lineTo x="21508"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TL.PNG"/>
                      <pic:cNvPicPr/>
                    </pic:nvPicPr>
                    <pic:blipFill>
                      <a:blip r:embed="rId114">
                        <a:extLst>
                          <a:ext uri="{28A0092B-C50C-407E-A947-70E740481C1C}">
                            <a14:useLocalDpi xmlns:a14="http://schemas.microsoft.com/office/drawing/2010/main" val="0"/>
                          </a:ext>
                        </a:extLst>
                      </a:blip>
                      <a:stretch>
                        <a:fillRect/>
                      </a:stretch>
                    </pic:blipFill>
                    <pic:spPr>
                      <a:xfrm>
                        <a:off x="0" y="0"/>
                        <a:ext cx="4458086" cy="1265030"/>
                      </a:xfrm>
                      <a:prstGeom prst="rect">
                        <a:avLst/>
                      </a:prstGeom>
                    </pic:spPr>
                  </pic:pic>
                </a:graphicData>
              </a:graphic>
            </wp:anchor>
          </w:drawing>
        </w:r>
      </w:ins>
    </w:p>
    <w:p w14:paraId="4054C96E" w14:textId="77777777" w:rsidR="001D0B62" w:rsidRDefault="001D0B62" w:rsidP="001D0B62">
      <w:pPr>
        <w:rPr>
          <w:ins w:id="6356" w:author="Melissa Nichols" w:date="2017-07-18T14:22:00Z"/>
          <w:rFonts w:cs="Times New Roman"/>
          <w:szCs w:val="24"/>
        </w:rPr>
      </w:pPr>
    </w:p>
    <w:p w14:paraId="0FC05017" w14:textId="77777777" w:rsidR="001D0B62" w:rsidRPr="00190C2B" w:rsidRDefault="001D0B62" w:rsidP="001D0B62">
      <w:pPr>
        <w:rPr>
          <w:ins w:id="6357" w:author="Melissa Nichols" w:date="2017-07-18T14:22:00Z"/>
          <w:rFonts w:cs="Times New Roman"/>
          <w:szCs w:val="24"/>
        </w:rPr>
      </w:pPr>
    </w:p>
    <w:p w14:paraId="5FCD2EA3" w14:textId="77777777" w:rsidR="001D0B62" w:rsidRPr="00C632CC" w:rsidRDefault="001D0B62" w:rsidP="001D0B62">
      <w:pPr>
        <w:pStyle w:val="ListParagraph"/>
        <w:ind w:left="2520"/>
        <w:rPr>
          <w:ins w:id="6358" w:author="Melissa Nichols" w:date="2017-07-18T14:22:00Z"/>
          <w:rFonts w:cs="Times New Roman"/>
          <w:szCs w:val="24"/>
        </w:rPr>
      </w:pPr>
    </w:p>
    <w:p w14:paraId="5D830A77" w14:textId="77777777" w:rsidR="001D0B62" w:rsidRDefault="001D0B62" w:rsidP="001D0B62">
      <w:pPr>
        <w:pStyle w:val="ListParagraph"/>
        <w:ind w:left="2520"/>
        <w:rPr>
          <w:ins w:id="6359" w:author="Melissa Nichols" w:date="2017-07-18T14:22:00Z"/>
          <w:rFonts w:cs="Times New Roman"/>
          <w:szCs w:val="24"/>
        </w:rPr>
      </w:pPr>
    </w:p>
    <w:p w14:paraId="07355C9D" w14:textId="77777777" w:rsidR="001D0B62" w:rsidRDefault="001D0B62" w:rsidP="001D0B62">
      <w:pPr>
        <w:pStyle w:val="ListParagraph"/>
        <w:ind w:left="2520"/>
        <w:rPr>
          <w:ins w:id="6360" w:author="Melissa Nichols" w:date="2017-07-18T14:22:00Z"/>
          <w:rFonts w:cs="Times New Roman"/>
          <w:szCs w:val="24"/>
        </w:rPr>
      </w:pPr>
      <w:ins w:id="6361" w:author="Melissa Nichols" w:date="2017-07-18T14:22:00Z">
        <w:r w:rsidRPr="009B2677">
          <w:rPr>
            <w:rFonts w:cs="Times New Roman"/>
            <w:noProof/>
            <w:szCs w:val="24"/>
          </w:rPr>
          <mc:AlternateContent>
            <mc:Choice Requires="wps">
              <w:drawing>
                <wp:anchor distT="0" distB="0" distL="114300" distR="114300" simplePos="0" relativeHeight="251639808" behindDoc="1" locked="0" layoutInCell="1" allowOverlap="1" wp14:anchorId="292B3142" wp14:editId="3520EF7C">
                  <wp:simplePos x="0" y="0"/>
                  <wp:positionH relativeFrom="margin">
                    <wp:posOffset>2149475</wp:posOffset>
                  </wp:positionH>
                  <wp:positionV relativeFrom="paragraph">
                    <wp:posOffset>10160</wp:posOffset>
                  </wp:positionV>
                  <wp:extent cx="2360930" cy="140462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AB610D" w14:textId="77777777" w:rsidR="00567F7F" w:rsidRDefault="00567F7F" w:rsidP="001D0B62">
                              <w:pPr>
                                <w:jc w:val="center"/>
                                <w:rPr>
                                  <w:i/>
                                </w:rPr>
                              </w:pPr>
                              <w:r w:rsidRPr="00D81DD5">
                                <w:rPr>
                                  <w:i/>
                                </w:rPr>
                                <w:t>F</w:t>
                              </w:r>
                              <w:r>
                                <w:rPr>
                                  <w:i/>
                                </w:rPr>
                                <w:t>igure 20</w:t>
                              </w:r>
                            </w:p>
                            <w:p w14:paraId="7AB72BBA" w14:textId="77777777" w:rsidR="00567F7F" w:rsidRPr="00D81DD5" w:rsidRDefault="00567F7F" w:rsidP="001D0B62">
                              <w:pPr>
                                <w:jc w:val="center"/>
                                <w:rPr>
                                  <w:i/>
                                </w:rPr>
                              </w:pPr>
                            </w:p>
                          </w:txbxContent>
                        </wps:txbx>
                        <wps:bodyPr rot="0" vert="horz" wrap="square" lIns="91440" tIns="45720" rIns="91440" bIns="45720" anchor="t" anchorCtr="0">
                          <a:spAutoFit/>
                        </wps:bodyPr>
                      </wps:wsp>
                    </a:graphicData>
                  </a:graphic>
                </wp:anchor>
              </w:drawing>
            </mc:Choice>
            <mc:Fallback>
              <w:pict>
                <v:shape w14:anchorId="292B3142" id="_x0000_s1070" type="#_x0000_t202" style="position:absolute;left:0;text-align:left;margin-left:169.25pt;margin-top:.8pt;width:185.9pt;height:110.6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" filled="f" stroked="f">
                  <v:textbox style="mso-fit-shape-to-text:t">
                    <w:txbxContent>
                      <w:p w14:paraId="65AB610D" w14:textId="77777777" w:rsidR="00567F7F" w:rsidRDefault="00567F7F" w:rsidP="001D0B62">
                        <w:pPr>
                          <w:jc w:val="center"/>
                          <w:rPr>
                            <w:i/>
                          </w:rPr>
                        </w:pPr>
                        <w:r w:rsidRPr="00D81DD5">
                          <w:rPr>
                            <w:i/>
                          </w:rPr>
                          <w:t>F</w:t>
                        </w:r>
                        <w:r>
                          <w:rPr>
                            <w:i/>
                          </w:rPr>
                          <w:t>igure 20</w:t>
                        </w:r>
                      </w:p>
                      <w:p w14:paraId="7AB72BBA" w14:textId="77777777" w:rsidR="00567F7F" w:rsidRPr="00D81DD5" w:rsidRDefault="00567F7F" w:rsidP="001D0B62">
                        <w:pPr>
                          <w:jc w:val="center"/>
                          <w:rPr>
                            <w:i/>
                          </w:rPr>
                        </w:pPr>
                      </w:p>
                    </w:txbxContent>
                  </v:textbox>
                  <w10:wrap anchorx="margin"/>
                </v:shape>
              </w:pict>
            </mc:Fallback>
          </mc:AlternateContent>
        </w:r>
      </w:ins>
    </w:p>
    <w:p w14:paraId="252E9D4C" w14:textId="77777777" w:rsidR="001D0B62" w:rsidRDefault="001D0B62" w:rsidP="001D0B62">
      <w:pPr>
        <w:pStyle w:val="ListParagraph"/>
        <w:ind w:left="1620"/>
        <w:rPr>
          <w:ins w:id="6362" w:author="Melissa Nichols" w:date="2017-07-18T14:22:00Z"/>
          <w:rFonts w:cs="Times New Roman"/>
          <w:b/>
          <w:szCs w:val="24"/>
        </w:rPr>
      </w:pPr>
      <w:ins w:id="6363" w:author="Melissa Nichols" w:date="2017-07-18T14:22:00Z">
        <w:r>
          <w:rPr>
            <w:rFonts w:cs="Times New Roman"/>
            <w:szCs w:val="24"/>
          </w:rPr>
          <w:t xml:space="preserve">If the connection is established, a list of virtual machine images in that experiment will be listed, and you will be presented with an options menu. </w:t>
        </w:r>
        <w:r w:rsidRPr="00A337B6">
          <w:rPr>
            <w:rFonts w:cs="Times New Roman"/>
            <w:b/>
            <w:szCs w:val="24"/>
          </w:rPr>
          <w:t>You should see the Attack and Victim images listed.</w:t>
        </w:r>
        <w:r>
          <w:rPr>
            <w:rFonts w:cs="Times New Roman"/>
            <w:b/>
            <w:szCs w:val="24"/>
          </w:rPr>
          <w:t xml:space="preserve"> If you do not see these image names listed, confirm that they have finished uploading before continuing.</w:t>
        </w:r>
      </w:ins>
    </w:p>
    <w:p w14:paraId="0855312C" w14:textId="681B4046" w:rsidR="001D0B62" w:rsidRDefault="001D0B62">
      <w:pPr>
        <w:pStyle w:val="ListParagraph"/>
        <w:numPr>
          <w:ilvl w:val="2"/>
          <w:numId w:val="20"/>
        </w:numPr>
        <w:spacing w:after="160" w:line="259" w:lineRule="auto"/>
        <w:jc w:val="left"/>
        <w:rPr>
          <w:ins w:id="6364" w:author="Melissa Nichols" w:date="2017-07-18T14:22:00Z"/>
          <w:rFonts w:cs="Times New Roman"/>
          <w:szCs w:val="24"/>
        </w:rPr>
        <w:pPrChange w:id="6365" w:author="Melissa Nichols" w:date="2017-07-18T14:22:00Z">
          <w:pPr>
            <w:pStyle w:val="ListParagraph"/>
            <w:numPr>
              <w:ilvl w:val="2"/>
              <w:numId w:val="2"/>
            </w:numPr>
            <w:ind w:left="2160" w:hanging="180"/>
          </w:pPr>
        </w:pPrChange>
      </w:pPr>
      <w:ins w:id="6366" w:author="Melissa Nichols" w:date="2017-07-18T14:22:00Z">
        <w:r>
          <w:rPr>
            <w:rFonts w:cs="Times New Roman"/>
            <w:szCs w:val="24"/>
          </w:rPr>
          <w:t>The only option you will need to use is Option 2</w:t>
        </w:r>
      </w:ins>
      <w:ins w:id="6367" w:author="reu-9" w:date="2017-07-18T14:50:00Z">
        <w:r w:rsidR="00A12416">
          <w:rPr>
            <w:rFonts w:cs="Times New Roman"/>
            <w:szCs w:val="24"/>
          </w:rPr>
          <w:t>0</w:t>
        </w:r>
      </w:ins>
      <w:ins w:id="6368" w:author="Melissa Nichols" w:date="2017-07-18T14:22:00Z">
        <w:del w:id="6369" w:author="reu-9" w:date="2017-07-18T14:50:00Z">
          <w:r w:rsidDel="00A12416">
            <w:rPr>
              <w:rFonts w:cs="Times New Roman"/>
              <w:szCs w:val="24"/>
            </w:rPr>
            <w:delText>2</w:delText>
          </w:r>
        </w:del>
        <w:r>
          <w:rPr>
            <w:rFonts w:cs="Times New Roman"/>
            <w:szCs w:val="24"/>
          </w:rPr>
          <w:t xml:space="preserve">. Enter </w:t>
        </w:r>
        <w:r w:rsidRPr="00814C94">
          <w:rPr>
            <w:rFonts w:cs="Times New Roman"/>
            <w:b/>
            <w:szCs w:val="24"/>
          </w:rPr>
          <w:t>2</w:t>
        </w:r>
      </w:ins>
      <w:ins w:id="6370" w:author="reu-9" w:date="2017-07-18T14:50:00Z">
        <w:r w:rsidR="00A12416">
          <w:rPr>
            <w:rFonts w:cs="Times New Roman"/>
            <w:b/>
            <w:szCs w:val="24"/>
          </w:rPr>
          <w:t>0</w:t>
        </w:r>
      </w:ins>
      <w:ins w:id="6371" w:author="Melissa Nichols" w:date="2017-07-18T14:22:00Z">
        <w:del w:id="6372" w:author="reu-9" w:date="2017-07-18T14:50:00Z">
          <w:r w:rsidRPr="00814C94" w:rsidDel="00A12416">
            <w:rPr>
              <w:rFonts w:cs="Times New Roman"/>
              <w:b/>
              <w:szCs w:val="24"/>
            </w:rPr>
            <w:delText>2</w:delText>
          </w:r>
        </w:del>
        <w:r w:rsidRPr="00814C94">
          <w:rPr>
            <w:rFonts w:cs="Times New Roman"/>
            <w:b/>
            <w:szCs w:val="24"/>
          </w:rPr>
          <w:t xml:space="preserve"> </w:t>
        </w:r>
        <w:r>
          <w:rPr>
            <w:rFonts w:cs="Times New Roman"/>
            <w:szCs w:val="24"/>
          </w:rPr>
          <w:t xml:space="preserve">and press enter. You will be prompted for the number of networks you want to create, the name for the network, and the name for the subnets. You can simply choose </w:t>
        </w:r>
        <w:r w:rsidRPr="00814C94">
          <w:rPr>
            <w:rFonts w:cs="Times New Roman"/>
            <w:b/>
            <w:szCs w:val="24"/>
          </w:rPr>
          <w:t>“Network”</w:t>
        </w:r>
        <w:r>
          <w:rPr>
            <w:rFonts w:cs="Times New Roman"/>
            <w:szCs w:val="24"/>
          </w:rPr>
          <w:t xml:space="preserve"> and </w:t>
        </w:r>
        <w:r w:rsidRPr="00814C94">
          <w:rPr>
            <w:rFonts w:cs="Times New Roman"/>
            <w:b/>
            <w:szCs w:val="24"/>
          </w:rPr>
          <w:t>“Subnet”</w:t>
        </w:r>
        <w:r>
          <w:rPr>
            <w:rFonts w:cs="Times New Roman"/>
            <w:szCs w:val="24"/>
          </w:rPr>
          <w:t xml:space="preserve"> for the names. (Each network, subnet, and machine will be appended with a number for identification purposes.) If you want to have </w:t>
        </w:r>
        <w:r w:rsidRPr="00814C94">
          <w:rPr>
            <w:rFonts w:cs="Times New Roman"/>
            <w:b/>
            <w:szCs w:val="24"/>
          </w:rPr>
          <w:t xml:space="preserve">14 </w:t>
        </w:r>
        <w:r>
          <w:rPr>
            <w:rFonts w:cs="Times New Roman"/>
            <w:szCs w:val="24"/>
          </w:rPr>
          <w:t xml:space="preserve">pairs of attack and victim machines, you will enter </w:t>
        </w:r>
        <w:r w:rsidRPr="00814C94">
          <w:rPr>
            <w:rFonts w:cs="Times New Roman"/>
            <w:b/>
            <w:szCs w:val="24"/>
          </w:rPr>
          <w:t xml:space="preserve">14 </w:t>
        </w:r>
        <w:r>
          <w:rPr>
            <w:rFonts w:cs="Times New Roman"/>
            <w:szCs w:val="24"/>
          </w:rPr>
          <w:t>for the number of networks. Give the script a minute to completely run before proceeding.</w:t>
        </w:r>
      </w:ins>
    </w:p>
    <w:p w14:paraId="474C202D" w14:textId="77777777" w:rsidR="001D0B62" w:rsidRDefault="001D0B62" w:rsidP="001D0B62">
      <w:pPr>
        <w:pStyle w:val="ListParagraph"/>
        <w:ind w:left="1440"/>
        <w:rPr>
          <w:ins w:id="6373" w:author="Melissa Nichols" w:date="2017-07-18T14:22:00Z"/>
          <w:rFonts w:cs="Times New Roman"/>
          <w:szCs w:val="24"/>
        </w:rPr>
      </w:pPr>
      <w:ins w:id="6374" w:author="Melissa Nichols" w:date="2017-07-18T14:22:00Z">
        <w:r>
          <w:rPr>
            <w:rFonts w:cs="Times New Roman"/>
            <w:noProof/>
            <w:szCs w:val="24"/>
          </w:rPr>
          <w:lastRenderedPageBreak/>
          <w:drawing>
            <wp:inline distT="0" distB="0" distL="0" distR="0" wp14:anchorId="13E1A727" wp14:editId="4B90256A">
              <wp:extent cx="5082980" cy="1295512"/>
              <wp:effectExtent l="0" t="0" r="381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tworkCreation.PNG"/>
                      <pic:cNvPicPr/>
                    </pic:nvPicPr>
                    <pic:blipFill>
                      <a:blip r:embed="rId115">
                        <a:extLst>
                          <a:ext uri="{28A0092B-C50C-407E-A947-70E740481C1C}">
                            <a14:useLocalDpi xmlns:a14="http://schemas.microsoft.com/office/drawing/2010/main" val="0"/>
                          </a:ext>
                        </a:extLst>
                      </a:blip>
                      <a:stretch>
                        <a:fillRect/>
                      </a:stretch>
                    </pic:blipFill>
                    <pic:spPr>
                      <a:xfrm>
                        <a:off x="0" y="0"/>
                        <a:ext cx="5082980" cy="1295512"/>
                      </a:xfrm>
                      <a:prstGeom prst="rect">
                        <a:avLst/>
                      </a:prstGeom>
                    </pic:spPr>
                  </pic:pic>
                </a:graphicData>
              </a:graphic>
            </wp:inline>
          </w:drawing>
        </w:r>
      </w:ins>
    </w:p>
    <w:p w14:paraId="4E7B4B38" w14:textId="77777777" w:rsidR="001D0B62" w:rsidRDefault="001D0B62" w:rsidP="001D0B62">
      <w:pPr>
        <w:pStyle w:val="ListParagraph"/>
        <w:ind w:left="1620"/>
        <w:rPr>
          <w:ins w:id="6375" w:author="Melissa Nichols" w:date="2017-07-18T14:22:00Z"/>
          <w:rFonts w:cs="Times New Roman"/>
          <w:szCs w:val="24"/>
        </w:rPr>
      </w:pPr>
      <w:ins w:id="6376" w:author="Melissa Nichols" w:date="2017-07-18T14:22:00Z">
        <w:r w:rsidRPr="009B2677">
          <w:rPr>
            <w:rFonts w:cs="Times New Roman"/>
            <w:noProof/>
            <w:szCs w:val="24"/>
          </w:rPr>
          <mc:AlternateContent>
            <mc:Choice Requires="wps">
              <w:drawing>
                <wp:anchor distT="0" distB="0" distL="114300" distR="114300" simplePos="0" relativeHeight="251677696" behindDoc="1" locked="0" layoutInCell="1" allowOverlap="1" wp14:anchorId="7F852367" wp14:editId="73F82447">
                  <wp:simplePos x="0" y="0"/>
                  <wp:positionH relativeFrom="margin">
                    <wp:posOffset>2164080</wp:posOffset>
                  </wp:positionH>
                  <wp:positionV relativeFrom="paragraph">
                    <wp:posOffset>6985</wp:posOffset>
                  </wp:positionV>
                  <wp:extent cx="2360930" cy="44196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60157003" w14:textId="77777777" w:rsidR="00567F7F" w:rsidRDefault="00567F7F" w:rsidP="001D0B62">
                              <w:pPr>
                                <w:jc w:val="center"/>
                                <w:rPr>
                                  <w:i/>
                                </w:rPr>
                              </w:pPr>
                              <w:r w:rsidRPr="00D81DD5">
                                <w:rPr>
                                  <w:i/>
                                </w:rPr>
                                <w:t>F</w:t>
                              </w:r>
                              <w:r>
                                <w:rPr>
                                  <w:i/>
                                </w:rPr>
                                <w:t>igure 21</w:t>
                              </w:r>
                            </w:p>
                            <w:p w14:paraId="3176FD3B"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852367" id="_x0000_s1071" type="#_x0000_t202" style="position:absolute;left:0;text-align:left;margin-left:170.4pt;margin-top:.55pt;width:185.9pt;height:34.8pt;z-index:-25163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" filled="f" stroked="f">
                  <v:textbox>
                    <w:txbxContent>
                      <w:p w14:paraId="60157003" w14:textId="77777777" w:rsidR="00567F7F" w:rsidRDefault="00567F7F" w:rsidP="001D0B62">
                        <w:pPr>
                          <w:jc w:val="center"/>
                          <w:rPr>
                            <w:i/>
                          </w:rPr>
                        </w:pPr>
                        <w:r w:rsidRPr="00D81DD5">
                          <w:rPr>
                            <w:i/>
                          </w:rPr>
                          <w:t>F</w:t>
                        </w:r>
                        <w:r>
                          <w:rPr>
                            <w:i/>
                          </w:rPr>
                          <w:t>igure 21</w:t>
                        </w:r>
                      </w:p>
                      <w:p w14:paraId="3176FD3B" w14:textId="77777777" w:rsidR="00567F7F" w:rsidRPr="00D81DD5" w:rsidRDefault="00567F7F" w:rsidP="001D0B62">
                        <w:pPr>
                          <w:jc w:val="center"/>
                          <w:rPr>
                            <w:i/>
                          </w:rPr>
                        </w:pPr>
                      </w:p>
                    </w:txbxContent>
                  </v:textbox>
                  <w10:wrap anchorx="margin"/>
                </v:shape>
              </w:pict>
            </mc:Fallback>
          </mc:AlternateContent>
        </w:r>
      </w:ins>
    </w:p>
    <w:p w14:paraId="6B017A42" w14:textId="77777777" w:rsidR="001D0B62" w:rsidRDefault="001D0B62" w:rsidP="001D0B62">
      <w:pPr>
        <w:pStyle w:val="ListParagraph"/>
        <w:ind w:left="1620"/>
        <w:rPr>
          <w:ins w:id="6377" w:author="Melissa Nichols" w:date="2017-07-18T14:22:00Z"/>
          <w:rFonts w:cs="Times New Roman"/>
          <w:szCs w:val="24"/>
        </w:rPr>
      </w:pPr>
    </w:p>
    <w:p w14:paraId="32BC2ACA" w14:textId="77777777" w:rsidR="001D0B62" w:rsidRPr="00351F1F" w:rsidRDefault="001D0B62">
      <w:pPr>
        <w:pStyle w:val="ListParagraph"/>
        <w:numPr>
          <w:ilvl w:val="2"/>
          <w:numId w:val="20"/>
        </w:numPr>
        <w:spacing w:after="160" w:line="259" w:lineRule="auto"/>
        <w:jc w:val="left"/>
        <w:rPr>
          <w:ins w:id="6378" w:author="Melissa Nichols" w:date="2017-07-18T14:22:00Z"/>
          <w:rFonts w:cs="Times New Roman"/>
          <w:szCs w:val="24"/>
        </w:rPr>
        <w:pPrChange w:id="6379" w:author="Melissa Nichols" w:date="2017-07-18T14:22:00Z">
          <w:pPr>
            <w:pStyle w:val="ListParagraph"/>
            <w:numPr>
              <w:ilvl w:val="2"/>
              <w:numId w:val="2"/>
            </w:numPr>
            <w:ind w:left="2160" w:hanging="180"/>
          </w:pPr>
        </w:pPrChange>
      </w:pPr>
      <w:ins w:id="6380" w:author="Melissa Nichols" w:date="2017-07-18T14:22:00Z">
        <w:r>
          <w:rPr>
            <w:rFonts w:cs="Times New Roman"/>
            <w:szCs w:val="24"/>
          </w:rPr>
          <w:t xml:space="preserve">Switch back to the OpenStack Dashboard, and on the left side, expand the </w:t>
        </w:r>
        <w:r w:rsidRPr="003431A7">
          <w:rPr>
            <w:rFonts w:cs="Times New Roman"/>
            <w:b/>
            <w:szCs w:val="24"/>
          </w:rPr>
          <w:t>“Network”</w:t>
        </w:r>
        <w:r>
          <w:rPr>
            <w:rFonts w:cs="Times New Roman"/>
            <w:szCs w:val="24"/>
          </w:rPr>
          <w:t xml:space="preserve"> tab and click on </w:t>
        </w:r>
        <w:r w:rsidRPr="003431A7">
          <w:rPr>
            <w:rFonts w:cs="Times New Roman"/>
            <w:b/>
            <w:szCs w:val="24"/>
          </w:rPr>
          <w:t>“Network Topology”.</w:t>
        </w:r>
      </w:ins>
    </w:p>
    <w:p w14:paraId="77C2681D" w14:textId="29F2F7FF" w:rsidR="001D0B62" w:rsidRDefault="00A12416" w:rsidP="001D0B62">
      <w:pPr>
        <w:rPr>
          <w:ins w:id="6381" w:author="Melissa Nichols" w:date="2017-07-18T14:22:00Z"/>
          <w:rFonts w:cs="Times New Roman"/>
          <w:szCs w:val="24"/>
        </w:rPr>
      </w:pPr>
      <w:ins w:id="6382" w:author="Melissa Nichols" w:date="2017-07-18T14:22:00Z">
        <w:r>
          <w:rPr>
            <w:rFonts w:cs="Times New Roman"/>
            <w:noProof/>
            <w:szCs w:val="24"/>
          </w:rPr>
          <w:drawing>
            <wp:anchor distT="0" distB="0" distL="114300" distR="114300" simplePos="0" relativeHeight="251743232" behindDoc="1" locked="0" layoutInCell="1" allowOverlap="1" wp14:anchorId="335B3EA2" wp14:editId="57821EC6">
              <wp:simplePos x="0" y="0"/>
              <wp:positionH relativeFrom="page">
                <wp:posOffset>3213735</wp:posOffset>
              </wp:positionH>
              <wp:positionV relativeFrom="page">
                <wp:posOffset>3510915</wp:posOffset>
              </wp:positionV>
              <wp:extent cx="2026920" cy="1821180"/>
              <wp:effectExtent l="0" t="0" r="0" b="7620"/>
              <wp:wrapTight wrapText="bothSides">
                <wp:wrapPolygon edited="0">
                  <wp:start x="0" y="0"/>
                  <wp:lineTo x="0" y="21464"/>
                  <wp:lineTo x="21316" y="21464"/>
                  <wp:lineTo x="2131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NetworkTab.PNG"/>
                      <pic:cNvPicPr/>
                    </pic:nvPicPr>
                    <pic:blipFill>
                      <a:blip r:embed="rId116">
                        <a:extLst>
                          <a:ext uri="{28A0092B-C50C-407E-A947-70E740481C1C}">
                            <a14:useLocalDpi xmlns:a14="http://schemas.microsoft.com/office/drawing/2010/main" val="0"/>
                          </a:ext>
                        </a:extLst>
                      </a:blip>
                      <a:stretch>
                        <a:fillRect/>
                      </a:stretch>
                    </pic:blipFill>
                    <pic:spPr>
                      <a:xfrm>
                        <a:off x="0" y="0"/>
                        <a:ext cx="2026920" cy="1821180"/>
                      </a:xfrm>
                      <a:prstGeom prst="rect">
                        <a:avLst/>
                      </a:prstGeom>
                    </pic:spPr>
                  </pic:pic>
                </a:graphicData>
              </a:graphic>
            </wp:anchor>
          </w:drawing>
        </w:r>
      </w:ins>
    </w:p>
    <w:p w14:paraId="78210D7A" w14:textId="18C07270" w:rsidR="001D0B62" w:rsidRDefault="001D0B62" w:rsidP="001D0B62">
      <w:pPr>
        <w:rPr>
          <w:ins w:id="6383" w:author="Melissa Nichols" w:date="2017-07-18T14:22:00Z"/>
          <w:rFonts w:cs="Times New Roman"/>
          <w:szCs w:val="24"/>
        </w:rPr>
      </w:pPr>
    </w:p>
    <w:p w14:paraId="270F05B8" w14:textId="7A44FED6" w:rsidR="001D0B62" w:rsidRDefault="001D0B62" w:rsidP="001D0B62">
      <w:pPr>
        <w:rPr>
          <w:ins w:id="6384" w:author="Melissa Nichols" w:date="2017-07-18T14:22:00Z"/>
          <w:rFonts w:cs="Times New Roman"/>
          <w:szCs w:val="24"/>
        </w:rPr>
      </w:pPr>
      <w:ins w:id="6385" w:author="Melissa Nichols" w:date="2017-07-18T14:22:00Z">
        <w:r>
          <w:rPr>
            <w:rFonts w:cs="Times New Roman"/>
            <w:noProof/>
            <w:szCs w:val="24"/>
          </w:rPr>
          <mc:AlternateContent>
            <mc:Choice Requires="wps">
              <w:drawing>
                <wp:anchor distT="0" distB="0" distL="114300" distR="114300" simplePos="0" relativeHeight="251745280" behindDoc="0" locked="0" layoutInCell="1" allowOverlap="1" wp14:anchorId="6866AD28" wp14:editId="1049D010">
                  <wp:simplePos x="0" y="0"/>
                  <wp:positionH relativeFrom="column">
                    <wp:posOffset>2636520</wp:posOffset>
                  </wp:positionH>
                  <wp:positionV relativeFrom="paragraph">
                    <wp:posOffset>3810</wp:posOffset>
                  </wp:positionV>
                  <wp:extent cx="1836420" cy="266700"/>
                  <wp:effectExtent l="0" t="0" r="11430" b="19050"/>
                  <wp:wrapNone/>
                  <wp:docPr id="402" name="Oval 402"/>
                  <wp:cNvGraphicFramePr/>
                  <a:graphic xmlns:a="http://schemas.openxmlformats.org/drawingml/2006/main">
                    <a:graphicData uri="http://schemas.microsoft.com/office/word/2010/wordprocessingShape">
                      <wps:wsp>
                        <wps:cNvSpPr/>
                        <wps:spPr>
                          <a:xfrm>
                            <a:off x="0" y="0"/>
                            <a:ext cx="183642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A9F3D" id="Oval 402" o:spid="_x0000_s1026" style="position:absolute;margin-left:207.6pt;margin-top:.3pt;width:144.6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" filled="f" strokecolor="#243f60 [1604]" strokeweight="2pt"/>
              </w:pict>
            </mc:Fallback>
          </mc:AlternateContent>
        </w:r>
      </w:ins>
    </w:p>
    <w:p w14:paraId="065B3C30" w14:textId="77777777" w:rsidR="001D0B62" w:rsidRDefault="001D0B62" w:rsidP="001D0B62">
      <w:pPr>
        <w:rPr>
          <w:ins w:id="6386" w:author="Melissa Nichols" w:date="2017-07-18T14:22:00Z"/>
          <w:rFonts w:cs="Times New Roman"/>
          <w:szCs w:val="24"/>
        </w:rPr>
      </w:pPr>
    </w:p>
    <w:p w14:paraId="7520B6D4" w14:textId="1441E611" w:rsidR="001D0B62" w:rsidRDefault="001D0B62" w:rsidP="001D0B62">
      <w:pPr>
        <w:rPr>
          <w:ins w:id="6387" w:author="Melissa Nichols" w:date="2017-07-18T14:22:00Z"/>
          <w:rFonts w:cs="Times New Roman"/>
          <w:szCs w:val="24"/>
        </w:rPr>
      </w:pPr>
    </w:p>
    <w:p w14:paraId="0312E878" w14:textId="16A0B0C6" w:rsidR="001D0B62" w:rsidRDefault="001D0B62" w:rsidP="001D0B62">
      <w:pPr>
        <w:rPr>
          <w:ins w:id="6388" w:author="Melissa Nichols" w:date="2017-07-18T14:22:00Z"/>
          <w:rFonts w:cs="Times New Roman"/>
          <w:szCs w:val="24"/>
        </w:rPr>
      </w:pPr>
    </w:p>
    <w:p w14:paraId="076CE40B" w14:textId="2B014BEE" w:rsidR="001D0B62" w:rsidRDefault="001D0B62" w:rsidP="001D0B62">
      <w:pPr>
        <w:rPr>
          <w:ins w:id="6389" w:author="Melissa Nichols" w:date="2017-07-18T14:22:00Z"/>
          <w:rFonts w:cs="Times New Roman"/>
          <w:szCs w:val="24"/>
        </w:rPr>
      </w:pPr>
      <w:ins w:id="6390" w:author="Melissa Nichols" w:date="2017-07-18T14:22:00Z">
        <w:r w:rsidRPr="009B2677">
          <w:rPr>
            <w:rFonts w:cs="Times New Roman"/>
            <w:noProof/>
            <w:szCs w:val="24"/>
          </w:rPr>
          <mc:AlternateContent>
            <mc:Choice Requires="wps">
              <w:drawing>
                <wp:anchor distT="0" distB="0" distL="114300" distR="114300" simplePos="0" relativeHeight="251744256" behindDoc="1" locked="0" layoutInCell="1" allowOverlap="1" wp14:anchorId="1970D79F" wp14:editId="7ABF9DAC">
                  <wp:simplePos x="0" y="0"/>
                  <wp:positionH relativeFrom="margin">
                    <wp:posOffset>2087880</wp:posOffset>
                  </wp:positionH>
                  <wp:positionV relativeFrom="paragraph">
                    <wp:posOffset>37465</wp:posOffset>
                  </wp:positionV>
                  <wp:extent cx="2360930" cy="44196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3CDD879E" w14:textId="77777777" w:rsidR="00567F7F" w:rsidRDefault="00567F7F" w:rsidP="001D0B62">
                              <w:pPr>
                                <w:jc w:val="center"/>
                                <w:rPr>
                                  <w:i/>
                                </w:rPr>
                              </w:pPr>
                              <w:r w:rsidRPr="00D81DD5">
                                <w:rPr>
                                  <w:i/>
                                </w:rPr>
                                <w:t>F</w:t>
                              </w:r>
                              <w:r>
                                <w:rPr>
                                  <w:i/>
                                </w:rPr>
                                <w:t>igure 22</w:t>
                              </w:r>
                            </w:p>
                            <w:p w14:paraId="19A8814E"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70D79F" id="_x0000_s1072" type="#_x0000_t202" style="position:absolute;left:0;text-align:left;margin-left:164.4pt;margin-top:2.95pt;width:185.9pt;height:34.8pt;z-index:-25157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" filled="f" stroked="f">
                  <v:textbox>
                    <w:txbxContent>
                      <w:p w14:paraId="3CDD879E" w14:textId="77777777" w:rsidR="00567F7F" w:rsidRDefault="00567F7F" w:rsidP="001D0B62">
                        <w:pPr>
                          <w:jc w:val="center"/>
                          <w:rPr>
                            <w:i/>
                          </w:rPr>
                        </w:pPr>
                        <w:r w:rsidRPr="00D81DD5">
                          <w:rPr>
                            <w:i/>
                          </w:rPr>
                          <w:t>F</w:t>
                        </w:r>
                        <w:r>
                          <w:rPr>
                            <w:i/>
                          </w:rPr>
                          <w:t>igure 22</w:t>
                        </w:r>
                      </w:p>
                      <w:p w14:paraId="19A8814E" w14:textId="77777777" w:rsidR="00567F7F" w:rsidRPr="00D81DD5" w:rsidRDefault="00567F7F" w:rsidP="001D0B62">
                        <w:pPr>
                          <w:jc w:val="center"/>
                          <w:rPr>
                            <w:i/>
                          </w:rPr>
                        </w:pPr>
                      </w:p>
                    </w:txbxContent>
                  </v:textbox>
                  <w10:wrap anchorx="margin"/>
                </v:shape>
              </w:pict>
            </mc:Fallback>
          </mc:AlternateContent>
        </w:r>
      </w:ins>
    </w:p>
    <w:p w14:paraId="7775200F" w14:textId="4D31D994" w:rsidR="001D0B62" w:rsidRPr="00276F44" w:rsidRDefault="001D0B62" w:rsidP="001D0B62">
      <w:pPr>
        <w:rPr>
          <w:ins w:id="6391" w:author="Melissa Nichols" w:date="2017-07-18T14:22:00Z"/>
          <w:rFonts w:cs="Times New Roman"/>
          <w:szCs w:val="24"/>
        </w:rPr>
      </w:pPr>
    </w:p>
    <w:p w14:paraId="635BDAC5" w14:textId="77777777" w:rsidR="001D0B62" w:rsidRDefault="001D0B62" w:rsidP="001D0B62">
      <w:pPr>
        <w:ind w:left="1260"/>
        <w:jc w:val="center"/>
        <w:rPr>
          <w:ins w:id="6392" w:author="Melissa Nichols" w:date="2017-07-18T14:22:00Z"/>
          <w:rFonts w:cs="Times New Roman"/>
          <w:szCs w:val="24"/>
        </w:rPr>
      </w:pPr>
      <w:ins w:id="6393" w:author="Melissa Nichols" w:date="2017-07-18T14:22:00Z">
        <w:r>
          <w:rPr>
            <w:rFonts w:cs="Times New Roman"/>
            <w:noProof/>
            <w:szCs w:val="24"/>
          </w:rPr>
          <w:lastRenderedPageBreak/>
          <mc:AlternateContent>
            <mc:Choice Requires="wps">
              <w:drawing>
                <wp:anchor distT="0" distB="0" distL="114300" distR="114300" simplePos="0" relativeHeight="251679744" behindDoc="0" locked="0" layoutInCell="1" allowOverlap="1" wp14:anchorId="174B1238" wp14:editId="2410C19A">
                  <wp:simplePos x="0" y="0"/>
                  <wp:positionH relativeFrom="column">
                    <wp:posOffset>3093720</wp:posOffset>
                  </wp:positionH>
                  <wp:positionV relativeFrom="paragraph">
                    <wp:posOffset>624840</wp:posOffset>
                  </wp:positionV>
                  <wp:extent cx="358140" cy="266700"/>
                  <wp:effectExtent l="0" t="0" r="22860" b="19050"/>
                  <wp:wrapNone/>
                  <wp:docPr id="244" name="Oval 244"/>
                  <wp:cNvGraphicFramePr/>
                  <a:graphic xmlns:a="http://schemas.openxmlformats.org/drawingml/2006/main">
                    <a:graphicData uri="http://schemas.microsoft.com/office/word/2010/wordprocessingShape">
                      <wps:wsp>
                        <wps:cNvSpPr/>
                        <wps:spPr>
                          <a:xfrm>
                            <a:off x="0" y="0"/>
                            <a:ext cx="35814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77486" id="Oval 244" o:spid="_x0000_s1026" style="position:absolute;margin-left:243.6pt;margin-top:49.2pt;width:28.2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" filled="f" strokecolor="#243f60 [1604]" strokeweight="2pt"/>
              </w:pict>
            </mc:Fallback>
          </mc:AlternateContent>
        </w:r>
        <w:r w:rsidRPr="009B2677">
          <w:rPr>
            <w:rFonts w:cs="Times New Roman"/>
            <w:noProof/>
            <w:szCs w:val="24"/>
          </w:rPr>
          <mc:AlternateContent>
            <mc:Choice Requires="wps">
              <w:drawing>
                <wp:anchor distT="0" distB="0" distL="114300" distR="114300" simplePos="0" relativeHeight="251678720" behindDoc="1" locked="0" layoutInCell="1" allowOverlap="1" wp14:anchorId="39B6CD3A" wp14:editId="31DFFD00">
                  <wp:simplePos x="0" y="0"/>
                  <wp:positionH relativeFrom="margin">
                    <wp:posOffset>2331720</wp:posOffset>
                  </wp:positionH>
                  <wp:positionV relativeFrom="paragraph">
                    <wp:posOffset>3486785</wp:posOffset>
                  </wp:positionV>
                  <wp:extent cx="2360930" cy="44196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70755D0F" w14:textId="77777777" w:rsidR="00567F7F" w:rsidRDefault="00567F7F" w:rsidP="001D0B62">
                              <w:pPr>
                                <w:jc w:val="center"/>
                                <w:rPr>
                                  <w:i/>
                                </w:rPr>
                              </w:pPr>
                              <w:r w:rsidRPr="00D81DD5">
                                <w:rPr>
                                  <w:i/>
                                </w:rPr>
                                <w:t>F</w:t>
                              </w:r>
                              <w:r>
                                <w:rPr>
                                  <w:i/>
                                </w:rPr>
                                <w:t>igure 23</w:t>
                              </w:r>
                            </w:p>
                            <w:p w14:paraId="617FEC7A"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9B6CD3A" id="_x0000_s1073" type="#_x0000_t202" style="position:absolute;left:0;text-align:left;margin-left:183.6pt;margin-top:274.55pt;width:185.9pt;height:34.8pt;z-index:-251637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" filled="f" stroked="f">
                  <v:textbox>
                    <w:txbxContent>
                      <w:p w14:paraId="70755D0F" w14:textId="77777777" w:rsidR="00567F7F" w:rsidRDefault="00567F7F" w:rsidP="001D0B62">
                        <w:pPr>
                          <w:jc w:val="center"/>
                          <w:rPr>
                            <w:i/>
                          </w:rPr>
                        </w:pPr>
                        <w:r w:rsidRPr="00D81DD5">
                          <w:rPr>
                            <w:i/>
                          </w:rPr>
                          <w:t>F</w:t>
                        </w:r>
                        <w:r>
                          <w:rPr>
                            <w:i/>
                          </w:rPr>
                          <w:t>igure 23</w:t>
                        </w:r>
                      </w:p>
                      <w:p w14:paraId="617FEC7A" w14:textId="77777777" w:rsidR="00567F7F" w:rsidRPr="00D81DD5" w:rsidRDefault="00567F7F" w:rsidP="001D0B62">
                        <w:pPr>
                          <w:jc w:val="center"/>
                          <w:rPr>
                            <w:i/>
                          </w:rPr>
                        </w:pPr>
                      </w:p>
                    </w:txbxContent>
                  </v:textbox>
                  <w10:wrap anchorx="margin"/>
                </v:shape>
              </w:pict>
            </mc:Fallback>
          </mc:AlternateContent>
        </w:r>
        <w:r>
          <w:rPr>
            <w:rFonts w:cs="Times New Roman"/>
            <w:noProof/>
            <w:szCs w:val="24"/>
          </w:rPr>
          <w:drawing>
            <wp:inline distT="0" distB="0" distL="0" distR="0" wp14:anchorId="5B22CD0D" wp14:editId="78F9AA7C">
              <wp:extent cx="3474720" cy="3445323"/>
              <wp:effectExtent l="0" t="0" r="0" b="317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NetworksDisconnected.PNG"/>
                      <pic:cNvPicPr/>
                    </pic:nvPicPr>
                    <pic:blipFill>
                      <a:blip r:embed="rId76">
                        <a:extLst>
                          <a:ext uri="{28A0092B-C50C-407E-A947-70E740481C1C}">
                            <a14:useLocalDpi xmlns:a14="http://schemas.microsoft.com/office/drawing/2010/main" val="0"/>
                          </a:ext>
                        </a:extLst>
                      </a:blip>
                      <a:stretch>
                        <a:fillRect/>
                      </a:stretch>
                    </pic:blipFill>
                    <pic:spPr>
                      <a:xfrm>
                        <a:off x="0" y="0"/>
                        <a:ext cx="3474720" cy="3445323"/>
                      </a:xfrm>
                      <a:prstGeom prst="rect">
                        <a:avLst/>
                      </a:prstGeom>
                    </pic:spPr>
                  </pic:pic>
                </a:graphicData>
              </a:graphic>
            </wp:inline>
          </w:drawing>
        </w:r>
      </w:ins>
    </w:p>
    <w:p w14:paraId="55E4A7E2" w14:textId="77777777" w:rsidR="001D0B62" w:rsidRDefault="001D0B62" w:rsidP="001D0B62">
      <w:pPr>
        <w:ind w:left="1260"/>
        <w:rPr>
          <w:ins w:id="6394" w:author="Melissa Nichols" w:date="2017-07-18T14:22:00Z"/>
          <w:rFonts w:cs="Times New Roman"/>
          <w:szCs w:val="24"/>
        </w:rPr>
      </w:pPr>
    </w:p>
    <w:p w14:paraId="40096DA8" w14:textId="77777777" w:rsidR="001D0B62" w:rsidRPr="009857A4" w:rsidRDefault="001D0B62">
      <w:pPr>
        <w:pStyle w:val="ListParagraph"/>
        <w:numPr>
          <w:ilvl w:val="2"/>
          <w:numId w:val="20"/>
        </w:numPr>
        <w:spacing w:after="160" w:line="259" w:lineRule="auto"/>
        <w:jc w:val="left"/>
        <w:rPr>
          <w:ins w:id="6395" w:author="Melissa Nichols" w:date="2017-07-18T14:22:00Z"/>
          <w:rFonts w:cs="Times New Roman"/>
          <w:szCs w:val="24"/>
        </w:rPr>
        <w:pPrChange w:id="6396" w:author="Melissa Nichols" w:date="2017-07-18T14:22:00Z">
          <w:pPr>
            <w:pStyle w:val="ListParagraph"/>
            <w:numPr>
              <w:ilvl w:val="2"/>
              <w:numId w:val="2"/>
            </w:numPr>
            <w:ind w:left="2160" w:hanging="180"/>
          </w:pPr>
        </w:pPrChange>
      </w:pPr>
      <w:ins w:id="6397" w:author="Melissa Nichols" w:date="2017-07-18T14:22:00Z">
        <w:r w:rsidRPr="009857A4">
          <w:rPr>
            <w:rFonts w:cs="Times New Roman"/>
            <w:szCs w:val="24"/>
          </w:rPr>
          <w:t xml:space="preserve">You will see all the networks with their respective Victim and Attack machines. Currently, they are not connected to a router, and you will need to connect them before proceeding. You may choose either of the default routers. Click on one of the routers, and choose </w:t>
        </w:r>
        <w:r w:rsidRPr="009857A4">
          <w:rPr>
            <w:rFonts w:cs="Times New Roman"/>
            <w:b/>
            <w:szCs w:val="24"/>
          </w:rPr>
          <w:t>“Add Interface”.</w:t>
        </w:r>
      </w:ins>
    </w:p>
    <w:p w14:paraId="44C096BB" w14:textId="77777777" w:rsidR="001D0B62" w:rsidRDefault="001D0B62" w:rsidP="001D0B62">
      <w:pPr>
        <w:pStyle w:val="ListParagraph"/>
        <w:ind w:left="1440"/>
        <w:rPr>
          <w:ins w:id="6398" w:author="Melissa Nichols" w:date="2017-07-18T14:22:00Z"/>
          <w:rFonts w:cs="Times New Roman"/>
          <w:b/>
          <w:szCs w:val="24"/>
        </w:rPr>
      </w:pPr>
    </w:p>
    <w:p w14:paraId="2B634F77" w14:textId="77777777" w:rsidR="001D0B62" w:rsidRDefault="001D0B62" w:rsidP="001D0B62">
      <w:pPr>
        <w:pStyle w:val="ListParagraph"/>
        <w:ind w:left="1440"/>
        <w:jc w:val="center"/>
        <w:rPr>
          <w:ins w:id="6399" w:author="Melissa Nichols" w:date="2017-07-18T14:22:00Z"/>
          <w:rFonts w:cs="Times New Roman"/>
          <w:szCs w:val="24"/>
        </w:rPr>
      </w:pPr>
      <w:ins w:id="6400" w:author="Melissa Nichols" w:date="2017-07-18T14:22:00Z">
        <w:r>
          <w:rPr>
            <w:rFonts w:cs="Times New Roman"/>
            <w:noProof/>
            <w:szCs w:val="24"/>
          </w:rPr>
          <mc:AlternateContent>
            <mc:Choice Requires="wps">
              <w:drawing>
                <wp:anchor distT="0" distB="0" distL="114300" distR="114300" simplePos="0" relativeHeight="251682816" behindDoc="0" locked="0" layoutInCell="1" allowOverlap="1" wp14:anchorId="568FFECD" wp14:editId="1D0E4DD0">
                  <wp:simplePos x="0" y="0"/>
                  <wp:positionH relativeFrom="column">
                    <wp:posOffset>4434840</wp:posOffset>
                  </wp:positionH>
                  <wp:positionV relativeFrom="paragraph">
                    <wp:posOffset>686435</wp:posOffset>
                  </wp:positionV>
                  <wp:extent cx="1066800" cy="266700"/>
                  <wp:effectExtent l="0" t="0" r="19050" b="19050"/>
                  <wp:wrapNone/>
                  <wp:docPr id="251" name="Oval 251"/>
                  <wp:cNvGraphicFramePr/>
                  <a:graphic xmlns:a="http://schemas.openxmlformats.org/drawingml/2006/main">
                    <a:graphicData uri="http://schemas.microsoft.com/office/word/2010/wordprocessingShape">
                      <wps:wsp>
                        <wps:cNvSpPr/>
                        <wps:spPr>
                          <a:xfrm>
                            <a:off x="0" y="0"/>
                            <a:ext cx="106680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A2D55" id="Oval 251" o:spid="_x0000_s1026" style="position:absolute;margin-left:349.2pt;margin-top:54.05pt;width:84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" filled="f" strokecolor="#243f60 [1604]" strokeweight="2pt"/>
              </w:pict>
            </mc:Fallback>
          </mc:AlternateContent>
        </w:r>
        <w:r>
          <w:rPr>
            <w:rFonts w:cs="Times New Roman"/>
            <w:noProof/>
            <w:szCs w:val="24"/>
          </w:rPr>
          <w:drawing>
            <wp:inline distT="0" distB="0" distL="0" distR="0" wp14:anchorId="389AAD55" wp14:editId="48CBD44B">
              <wp:extent cx="4198620" cy="181396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dd Interface.PNG"/>
                      <pic:cNvPicPr/>
                    </pic:nvPicPr>
                    <pic:blipFill>
                      <a:blip r:embed="rId117">
                        <a:extLst>
                          <a:ext uri="{28A0092B-C50C-407E-A947-70E740481C1C}">
                            <a14:useLocalDpi xmlns:a14="http://schemas.microsoft.com/office/drawing/2010/main" val="0"/>
                          </a:ext>
                        </a:extLst>
                      </a:blip>
                      <a:stretch>
                        <a:fillRect/>
                      </a:stretch>
                    </pic:blipFill>
                    <pic:spPr>
                      <a:xfrm>
                        <a:off x="0" y="0"/>
                        <a:ext cx="4209848" cy="1818818"/>
                      </a:xfrm>
                      <a:prstGeom prst="rect">
                        <a:avLst/>
                      </a:prstGeom>
                    </pic:spPr>
                  </pic:pic>
                </a:graphicData>
              </a:graphic>
            </wp:inline>
          </w:drawing>
        </w:r>
      </w:ins>
    </w:p>
    <w:p w14:paraId="1BEC3F4E" w14:textId="77777777" w:rsidR="001D0B62" w:rsidRDefault="001D0B62" w:rsidP="001D0B62">
      <w:pPr>
        <w:pStyle w:val="ListParagraph"/>
        <w:ind w:left="1440"/>
        <w:jc w:val="center"/>
        <w:rPr>
          <w:ins w:id="6401" w:author="Melissa Nichols" w:date="2017-07-18T14:22:00Z"/>
          <w:rFonts w:cs="Times New Roman"/>
          <w:szCs w:val="24"/>
        </w:rPr>
      </w:pPr>
      <w:ins w:id="6402" w:author="Melissa Nichols" w:date="2017-07-18T14:22:00Z">
        <w:r w:rsidRPr="009B2677">
          <w:rPr>
            <w:rFonts w:cs="Times New Roman"/>
            <w:noProof/>
            <w:szCs w:val="24"/>
          </w:rPr>
          <mc:AlternateContent>
            <mc:Choice Requires="wps">
              <w:drawing>
                <wp:anchor distT="0" distB="0" distL="114300" distR="114300" simplePos="0" relativeHeight="251681792" behindDoc="1" locked="0" layoutInCell="1" allowOverlap="1" wp14:anchorId="72D4DAB0" wp14:editId="4E9C0FC5">
                  <wp:simplePos x="0" y="0"/>
                  <wp:positionH relativeFrom="margin">
                    <wp:posOffset>2362200</wp:posOffset>
                  </wp:positionH>
                  <wp:positionV relativeFrom="paragraph">
                    <wp:posOffset>12700</wp:posOffset>
                  </wp:positionV>
                  <wp:extent cx="2360930" cy="441960"/>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039FF10C" w14:textId="77777777" w:rsidR="00567F7F" w:rsidRDefault="00567F7F" w:rsidP="001D0B62">
                              <w:pPr>
                                <w:jc w:val="center"/>
                                <w:rPr>
                                  <w:i/>
                                </w:rPr>
                              </w:pPr>
                              <w:r w:rsidRPr="00D81DD5">
                                <w:rPr>
                                  <w:i/>
                                </w:rPr>
                                <w:t>F</w:t>
                              </w:r>
                              <w:r>
                                <w:rPr>
                                  <w:i/>
                                </w:rPr>
                                <w:t>igure 24</w:t>
                              </w:r>
                            </w:p>
                            <w:p w14:paraId="29EEFBFA"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D4DAB0" id="_x0000_s1074" type="#_x0000_t202" style="position:absolute;left:0;text-align:left;margin-left:186pt;margin-top:1pt;width:185.9pt;height:34.8pt;z-index:-25163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" filled="f" stroked="f">
                  <v:textbox>
                    <w:txbxContent>
                      <w:p w14:paraId="039FF10C" w14:textId="77777777" w:rsidR="00567F7F" w:rsidRDefault="00567F7F" w:rsidP="001D0B62">
                        <w:pPr>
                          <w:jc w:val="center"/>
                          <w:rPr>
                            <w:i/>
                          </w:rPr>
                        </w:pPr>
                        <w:r w:rsidRPr="00D81DD5">
                          <w:rPr>
                            <w:i/>
                          </w:rPr>
                          <w:t>F</w:t>
                        </w:r>
                        <w:r>
                          <w:rPr>
                            <w:i/>
                          </w:rPr>
                          <w:t>igure 24</w:t>
                        </w:r>
                      </w:p>
                      <w:p w14:paraId="29EEFBFA" w14:textId="77777777" w:rsidR="00567F7F" w:rsidRPr="00D81DD5" w:rsidRDefault="00567F7F" w:rsidP="001D0B62">
                        <w:pPr>
                          <w:jc w:val="center"/>
                          <w:rPr>
                            <w:i/>
                          </w:rPr>
                        </w:pPr>
                      </w:p>
                    </w:txbxContent>
                  </v:textbox>
                  <w10:wrap anchorx="margin"/>
                </v:shape>
              </w:pict>
            </mc:Fallback>
          </mc:AlternateContent>
        </w:r>
      </w:ins>
    </w:p>
    <w:p w14:paraId="51455A38" w14:textId="77777777" w:rsidR="001D0B62" w:rsidRDefault="001D0B62" w:rsidP="001D0B62">
      <w:pPr>
        <w:pStyle w:val="ListParagraph"/>
        <w:ind w:left="1440"/>
        <w:jc w:val="center"/>
        <w:rPr>
          <w:ins w:id="6403" w:author="Melissa Nichols" w:date="2017-07-18T14:22:00Z"/>
          <w:rFonts w:cs="Times New Roman"/>
          <w:szCs w:val="24"/>
        </w:rPr>
      </w:pPr>
    </w:p>
    <w:p w14:paraId="6CA2E9BD" w14:textId="77777777" w:rsidR="001D0B62" w:rsidRDefault="001D0B62">
      <w:pPr>
        <w:pStyle w:val="ListParagraph"/>
        <w:numPr>
          <w:ilvl w:val="2"/>
          <w:numId w:val="20"/>
        </w:numPr>
        <w:spacing w:after="160" w:line="259" w:lineRule="auto"/>
        <w:jc w:val="left"/>
        <w:rPr>
          <w:ins w:id="6404" w:author="Melissa Nichols" w:date="2017-07-18T14:22:00Z"/>
          <w:rFonts w:cs="Times New Roman"/>
          <w:szCs w:val="24"/>
        </w:rPr>
        <w:pPrChange w:id="6405" w:author="Melissa Nichols" w:date="2017-07-18T14:22:00Z">
          <w:pPr>
            <w:pStyle w:val="ListParagraph"/>
            <w:numPr>
              <w:ilvl w:val="2"/>
              <w:numId w:val="2"/>
            </w:numPr>
            <w:ind w:left="2160" w:hanging="180"/>
          </w:pPr>
        </w:pPrChange>
      </w:pPr>
      <w:ins w:id="6406" w:author="Melissa Nichols" w:date="2017-07-18T14:22:00Z">
        <w:r>
          <w:rPr>
            <w:rFonts w:cs="Times New Roman"/>
            <w:szCs w:val="24"/>
          </w:rPr>
          <w:t xml:space="preserve">A new window will appear. Click on the arrow next to </w:t>
        </w:r>
        <w:r w:rsidRPr="00A93355">
          <w:rPr>
            <w:rFonts w:cs="Times New Roman"/>
            <w:b/>
            <w:szCs w:val="24"/>
          </w:rPr>
          <w:t>“Select Subnet”.</w:t>
        </w:r>
        <w:r>
          <w:rPr>
            <w:rFonts w:cs="Times New Roman"/>
            <w:b/>
            <w:szCs w:val="24"/>
          </w:rPr>
          <w:t xml:space="preserve"> </w:t>
        </w:r>
        <w:r>
          <w:rPr>
            <w:rFonts w:cs="Times New Roman"/>
            <w:szCs w:val="24"/>
          </w:rPr>
          <w:t xml:space="preserve">You will be presented with a list of all the networks. Click on the first network shown, and then click </w:t>
        </w:r>
        <w:r w:rsidRPr="009B3D8A">
          <w:rPr>
            <w:rFonts w:cs="Times New Roman"/>
            <w:b/>
            <w:szCs w:val="24"/>
          </w:rPr>
          <w:t>“Submit”.</w:t>
        </w:r>
        <w:r>
          <w:rPr>
            <w:rFonts w:cs="Times New Roman"/>
            <w:szCs w:val="24"/>
          </w:rPr>
          <w:t xml:space="preserve"> The network you chose will be connected to the router.</w:t>
        </w:r>
      </w:ins>
    </w:p>
    <w:p w14:paraId="40EDD7DE" w14:textId="77777777" w:rsidR="001D0B62" w:rsidRDefault="001D0B62" w:rsidP="001D0B62">
      <w:pPr>
        <w:pStyle w:val="ListParagraph"/>
        <w:ind w:left="1440"/>
        <w:rPr>
          <w:ins w:id="6407" w:author="Melissa Nichols" w:date="2017-07-18T14:22:00Z"/>
          <w:rFonts w:cs="Times New Roman"/>
          <w:szCs w:val="24"/>
        </w:rPr>
      </w:pPr>
    </w:p>
    <w:p w14:paraId="7F7F422D" w14:textId="77777777" w:rsidR="001D0B62" w:rsidRDefault="001D0B62" w:rsidP="001D0B62">
      <w:pPr>
        <w:pStyle w:val="ListParagraph"/>
        <w:ind w:left="1440"/>
        <w:jc w:val="center"/>
        <w:rPr>
          <w:ins w:id="6408" w:author="Melissa Nichols" w:date="2017-07-18T14:22:00Z"/>
          <w:rFonts w:cs="Times New Roman"/>
          <w:szCs w:val="24"/>
        </w:rPr>
      </w:pPr>
      <w:ins w:id="6409" w:author="Melissa Nichols" w:date="2017-07-18T14:22:00Z">
        <w:r>
          <w:rPr>
            <w:rFonts w:cs="Times New Roman"/>
            <w:noProof/>
            <w:szCs w:val="24"/>
          </w:rPr>
          <mc:AlternateContent>
            <mc:Choice Requires="wps">
              <w:drawing>
                <wp:anchor distT="0" distB="0" distL="114300" distR="114300" simplePos="0" relativeHeight="251685888" behindDoc="0" locked="0" layoutInCell="1" allowOverlap="1" wp14:anchorId="45E1F31E" wp14:editId="5415E031">
                  <wp:simplePos x="0" y="0"/>
                  <wp:positionH relativeFrom="column">
                    <wp:posOffset>4909820</wp:posOffset>
                  </wp:positionH>
                  <wp:positionV relativeFrom="paragraph">
                    <wp:posOffset>2247900</wp:posOffset>
                  </wp:positionV>
                  <wp:extent cx="607060" cy="266700"/>
                  <wp:effectExtent l="0" t="0" r="21590" b="19050"/>
                  <wp:wrapNone/>
                  <wp:docPr id="403" name="Oval 403"/>
                  <wp:cNvGraphicFramePr/>
                  <a:graphic xmlns:a="http://schemas.openxmlformats.org/drawingml/2006/main">
                    <a:graphicData uri="http://schemas.microsoft.com/office/word/2010/wordprocessingShape">
                      <wps:wsp>
                        <wps:cNvSpPr/>
                        <wps:spPr>
                          <a:xfrm>
                            <a:off x="0" y="0"/>
                            <a:ext cx="60706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0788B" id="Oval 403" o:spid="_x0000_s1026" style="position:absolute;margin-left:386.6pt;margin-top:177pt;width:47.8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" filled="f" strokecolor="#243f60 [1604]" strokeweight="2pt"/>
              </w:pict>
            </mc:Fallback>
          </mc:AlternateContent>
        </w:r>
        <w:r>
          <w:rPr>
            <w:rFonts w:cs="Times New Roman"/>
            <w:noProof/>
            <w:szCs w:val="24"/>
          </w:rPr>
          <mc:AlternateContent>
            <mc:Choice Requires="wps">
              <w:drawing>
                <wp:anchor distT="0" distB="0" distL="114300" distR="114300" simplePos="0" relativeHeight="251684864" behindDoc="0" locked="0" layoutInCell="1" allowOverlap="1" wp14:anchorId="7E18B58E" wp14:editId="664699A8">
                  <wp:simplePos x="0" y="0"/>
                  <wp:positionH relativeFrom="column">
                    <wp:posOffset>1394460</wp:posOffset>
                  </wp:positionH>
                  <wp:positionV relativeFrom="paragraph">
                    <wp:posOffset>525780</wp:posOffset>
                  </wp:positionV>
                  <wp:extent cx="2148840" cy="266700"/>
                  <wp:effectExtent l="0" t="0" r="22860" b="19050"/>
                  <wp:wrapNone/>
                  <wp:docPr id="255" name="Oval 255"/>
                  <wp:cNvGraphicFramePr/>
                  <a:graphic xmlns:a="http://schemas.openxmlformats.org/drawingml/2006/main">
                    <a:graphicData uri="http://schemas.microsoft.com/office/word/2010/wordprocessingShape">
                      <wps:wsp>
                        <wps:cNvSpPr/>
                        <wps:spPr>
                          <a:xfrm>
                            <a:off x="0" y="0"/>
                            <a:ext cx="214884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D8444" id="Oval 255" o:spid="_x0000_s1026" style="position:absolute;margin-left:109.8pt;margin-top:41.4pt;width:169.2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" filled="f" strokecolor="#243f60 [1604]" strokeweight="2pt"/>
              </w:pict>
            </mc:Fallback>
          </mc:AlternateContent>
        </w:r>
        <w:r>
          <w:rPr>
            <w:rFonts w:cs="Times New Roman"/>
            <w:noProof/>
            <w:szCs w:val="24"/>
          </w:rPr>
          <w:drawing>
            <wp:inline distT="0" distB="0" distL="0" distR="0" wp14:anchorId="56108C10" wp14:editId="3D81A46A">
              <wp:extent cx="4157025" cy="2567940"/>
              <wp:effectExtent l="0" t="0" r="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List of Networks.png"/>
                      <pic:cNvPicPr/>
                    </pic:nvPicPr>
                    <pic:blipFill>
                      <a:blip r:embed="rId118">
                        <a:extLst>
                          <a:ext uri="{28A0092B-C50C-407E-A947-70E740481C1C}">
                            <a14:useLocalDpi xmlns:a14="http://schemas.microsoft.com/office/drawing/2010/main" val="0"/>
                          </a:ext>
                        </a:extLst>
                      </a:blip>
                      <a:stretch>
                        <a:fillRect/>
                      </a:stretch>
                    </pic:blipFill>
                    <pic:spPr>
                      <a:xfrm>
                        <a:off x="0" y="0"/>
                        <a:ext cx="4162311" cy="2571206"/>
                      </a:xfrm>
                      <a:prstGeom prst="rect">
                        <a:avLst/>
                      </a:prstGeom>
                    </pic:spPr>
                  </pic:pic>
                </a:graphicData>
              </a:graphic>
            </wp:inline>
          </w:drawing>
        </w:r>
      </w:ins>
    </w:p>
    <w:p w14:paraId="501AB314" w14:textId="77777777" w:rsidR="001D0B62" w:rsidRDefault="001D0B62" w:rsidP="001D0B62">
      <w:pPr>
        <w:pStyle w:val="ListParagraph"/>
        <w:ind w:left="1440"/>
        <w:jc w:val="center"/>
        <w:rPr>
          <w:ins w:id="6410" w:author="Melissa Nichols" w:date="2017-07-18T14:22:00Z"/>
          <w:rFonts w:cs="Times New Roman"/>
          <w:szCs w:val="24"/>
        </w:rPr>
      </w:pPr>
      <w:ins w:id="6411" w:author="Melissa Nichols" w:date="2017-07-18T14:22:00Z">
        <w:r w:rsidRPr="009B2677">
          <w:rPr>
            <w:rFonts w:cs="Times New Roman"/>
            <w:noProof/>
            <w:szCs w:val="24"/>
          </w:rPr>
          <mc:AlternateContent>
            <mc:Choice Requires="wps">
              <w:drawing>
                <wp:anchor distT="0" distB="0" distL="114300" distR="114300" simplePos="0" relativeHeight="251683840" behindDoc="1" locked="0" layoutInCell="1" allowOverlap="1" wp14:anchorId="70E24D28" wp14:editId="318D3CF1">
                  <wp:simplePos x="0" y="0"/>
                  <wp:positionH relativeFrom="margin">
                    <wp:posOffset>2186940</wp:posOffset>
                  </wp:positionH>
                  <wp:positionV relativeFrom="paragraph">
                    <wp:posOffset>97155</wp:posOffset>
                  </wp:positionV>
                  <wp:extent cx="2360930" cy="44196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50457C83" w14:textId="77777777" w:rsidR="00567F7F" w:rsidRDefault="00567F7F" w:rsidP="001D0B62">
                              <w:pPr>
                                <w:jc w:val="center"/>
                                <w:rPr>
                                  <w:i/>
                                </w:rPr>
                              </w:pPr>
                              <w:r w:rsidRPr="00D81DD5">
                                <w:rPr>
                                  <w:i/>
                                </w:rPr>
                                <w:t>F</w:t>
                              </w:r>
                              <w:r>
                                <w:rPr>
                                  <w:i/>
                                </w:rPr>
                                <w:t>igure 25</w:t>
                              </w:r>
                            </w:p>
                            <w:p w14:paraId="14C68D80"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0E24D28" id="_x0000_s1075" type="#_x0000_t202" style="position:absolute;left:0;text-align:left;margin-left:172.2pt;margin-top:7.65pt;width:185.9pt;height:34.8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" filled="f" stroked="f">
                  <v:textbox>
                    <w:txbxContent>
                      <w:p w14:paraId="50457C83" w14:textId="77777777" w:rsidR="00567F7F" w:rsidRDefault="00567F7F" w:rsidP="001D0B62">
                        <w:pPr>
                          <w:jc w:val="center"/>
                          <w:rPr>
                            <w:i/>
                          </w:rPr>
                        </w:pPr>
                        <w:r w:rsidRPr="00D81DD5">
                          <w:rPr>
                            <w:i/>
                          </w:rPr>
                          <w:t>F</w:t>
                        </w:r>
                        <w:r>
                          <w:rPr>
                            <w:i/>
                          </w:rPr>
                          <w:t>igure 25</w:t>
                        </w:r>
                      </w:p>
                      <w:p w14:paraId="14C68D80" w14:textId="77777777" w:rsidR="00567F7F" w:rsidRPr="00D81DD5" w:rsidRDefault="00567F7F" w:rsidP="001D0B62">
                        <w:pPr>
                          <w:jc w:val="center"/>
                          <w:rPr>
                            <w:i/>
                          </w:rPr>
                        </w:pPr>
                      </w:p>
                    </w:txbxContent>
                  </v:textbox>
                  <w10:wrap anchorx="margin"/>
                </v:shape>
              </w:pict>
            </mc:Fallback>
          </mc:AlternateContent>
        </w:r>
      </w:ins>
    </w:p>
    <w:p w14:paraId="2B54F47D" w14:textId="77777777" w:rsidR="001D0B62" w:rsidRDefault="001D0B62" w:rsidP="001D0B62">
      <w:pPr>
        <w:pStyle w:val="ListParagraph"/>
        <w:ind w:left="1440"/>
        <w:jc w:val="center"/>
        <w:rPr>
          <w:ins w:id="6412" w:author="Melissa Nichols" w:date="2017-07-18T14:22:00Z"/>
          <w:rFonts w:cs="Times New Roman"/>
          <w:szCs w:val="24"/>
        </w:rPr>
      </w:pPr>
    </w:p>
    <w:p w14:paraId="75341A4D" w14:textId="77777777" w:rsidR="001D0B62" w:rsidRDefault="001D0B62" w:rsidP="001D0B62">
      <w:pPr>
        <w:pStyle w:val="ListParagraph"/>
        <w:ind w:left="1440"/>
        <w:jc w:val="center"/>
        <w:rPr>
          <w:ins w:id="6413" w:author="Melissa Nichols" w:date="2017-07-18T14:22:00Z"/>
          <w:rFonts w:cs="Times New Roman"/>
          <w:szCs w:val="24"/>
        </w:rPr>
      </w:pPr>
    </w:p>
    <w:p w14:paraId="6AE1F355" w14:textId="77777777" w:rsidR="001D0B62" w:rsidRDefault="001D0B62">
      <w:pPr>
        <w:pStyle w:val="ListParagraph"/>
        <w:numPr>
          <w:ilvl w:val="2"/>
          <w:numId w:val="20"/>
        </w:numPr>
        <w:spacing w:after="160" w:line="259" w:lineRule="auto"/>
        <w:jc w:val="left"/>
        <w:rPr>
          <w:ins w:id="6414" w:author="Melissa Nichols" w:date="2017-07-18T14:22:00Z"/>
          <w:rFonts w:cs="Times New Roman"/>
          <w:szCs w:val="24"/>
        </w:rPr>
        <w:pPrChange w:id="6415" w:author="Melissa Nichols" w:date="2017-07-18T14:22:00Z">
          <w:pPr>
            <w:pStyle w:val="ListParagraph"/>
            <w:numPr>
              <w:ilvl w:val="2"/>
              <w:numId w:val="2"/>
            </w:numPr>
            <w:ind w:left="2160" w:hanging="180"/>
          </w:pPr>
        </w:pPrChange>
      </w:pPr>
      <w:ins w:id="6416" w:author="Melissa Nichols" w:date="2017-07-18T14:22:00Z">
        <w:r>
          <w:rPr>
            <w:rFonts w:cs="Times New Roman"/>
            <w:szCs w:val="24"/>
          </w:rPr>
          <w:t>Repeat Steps XI and XII for each network in the experiment. This process should not take more than a few minutes. After all the networks have been connected to a router, it will look similar to the figure below.</w:t>
        </w:r>
      </w:ins>
    </w:p>
    <w:p w14:paraId="7940EB5A" w14:textId="77777777" w:rsidR="001D0B62" w:rsidRDefault="001D0B62" w:rsidP="001D0B62">
      <w:pPr>
        <w:jc w:val="center"/>
        <w:rPr>
          <w:ins w:id="6417" w:author="Melissa Nichols" w:date="2017-07-18T14:22:00Z"/>
          <w:rFonts w:cs="Times New Roman"/>
          <w:szCs w:val="24"/>
        </w:rPr>
      </w:pPr>
      <w:ins w:id="6418" w:author="Melissa Nichols" w:date="2017-07-18T14:22:00Z">
        <w:r w:rsidRPr="009B2677">
          <w:rPr>
            <w:rFonts w:cs="Times New Roman"/>
            <w:noProof/>
            <w:szCs w:val="24"/>
          </w:rPr>
          <mc:AlternateContent>
            <mc:Choice Requires="wps">
              <w:drawing>
                <wp:anchor distT="0" distB="0" distL="114300" distR="114300" simplePos="0" relativeHeight="251686912" behindDoc="1" locked="0" layoutInCell="1" allowOverlap="1" wp14:anchorId="694524BC" wp14:editId="1267B981">
                  <wp:simplePos x="0" y="0"/>
                  <wp:positionH relativeFrom="margin">
                    <wp:align>center</wp:align>
                  </wp:positionH>
                  <wp:positionV relativeFrom="paragraph">
                    <wp:posOffset>2496185</wp:posOffset>
                  </wp:positionV>
                  <wp:extent cx="2360930" cy="441960"/>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202F2E29" w14:textId="77777777" w:rsidR="00567F7F" w:rsidRDefault="00567F7F" w:rsidP="001D0B62">
                              <w:pPr>
                                <w:jc w:val="center"/>
                                <w:rPr>
                                  <w:i/>
                                </w:rPr>
                              </w:pPr>
                              <w:r w:rsidRPr="00D81DD5">
                                <w:rPr>
                                  <w:i/>
                                </w:rPr>
                                <w:t>F</w:t>
                              </w:r>
                              <w:r>
                                <w:rPr>
                                  <w:i/>
                                </w:rPr>
                                <w:t>igure 26</w:t>
                              </w:r>
                            </w:p>
                            <w:p w14:paraId="4D0A9962"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4524BC" id="_x0000_s1076" type="#_x0000_t202" style="position:absolute;left:0;text-align:left;margin-left:0;margin-top:196.55pt;width:185.9pt;height:34.8pt;z-index:-251629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" filled="f" stroked="f">
                  <v:textbox>
                    <w:txbxContent>
                      <w:p w14:paraId="202F2E29" w14:textId="77777777" w:rsidR="00567F7F" w:rsidRDefault="00567F7F" w:rsidP="001D0B62">
                        <w:pPr>
                          <w:jc w:val="center"/>
                          <w:rPr>
                            <w:i/>
                          </w:rPr>
                        </w:pPr>
                        <w:r w:rsidRPr="00D81DD5">
                          <w:rPr>
                            <w:i/>
                          </w:rPr>
                          <w:t>F</w:t>
                        </w:r>
                        <w:r>
                          <w:rPr>
                            <w:i/>
                          </w:rPr>
                          <w:t>igure 26</w:t>
                        </w:r>
                      </w:p>
                      <w:p w14:paraId="4D0A9962" w14:textId="77777777" w:rsidR="00567F7F" w:rsidRPr="00D81DD5" w:rsidRDefault="00567F7F" w:rsidP="001D0B62">
                        <w:pPr>
                          <w:jc w:val="center"/>
                          <w:rPr>
                            <w:i/>
                          </w:rPr>
                        </w:pPr>
                      </w:p>
                    </w:txbxContent>
                  </v:textbox>
                  <w10:wrap anchorx="margin"/>
                </v:shape>
              </w:pict>
            </mc:Fallback>
          </mc:AlternateContent>
        </w:r>
        <w:r>
          <w:rPr>
            <w:rFonts w:cs="Times New Roman"/>
            <w:noProof/>
            <w:szCs w:val="24"/>
          </w:rPr>
          <w:drawing>
            <wp:inline distT="0" distB="0" distL="0" distR="0" wp14:anchorId="231E6FD3" wp14:editId="30443612">
              <wp:extent cx="3374882" cy="2453640"/>
              <wp:effectExtent l="0" t="0" r="0" b="381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uters Connected.PNG"/>
                      <pic:cNvPicPr/>
                    </pic:nvPicPr>
                    <pic:blipFill>
                      <a:blip r:embed="rId119">
                        <a:extLst>
                          <a:ext uri="{28A0092B-C50C-407E-A947-70E740481C1C}">
                            <a14:useLocalDpi xmlns:a14="http://schemas.microsoft.com/office/drawing/2010/main" val="0"/>
                          </a:ext>
                        </a:extLst>
                      </a:blip>
                      <a:stretch>
                        <a:fillRect/>
                      </a:stretch>
                    </pic:blipFill>
                    <pic:spPr>
                      <a:xfrm>
                        <a:off x="0" y="0"/>
                        <a:ext cx="3378087" cy="2455970"/>
                      </a:xfrm>
                      <a:prstGeom prst="rect">
                        <a:avLst/>
                      </a:prstGeom>
                    </pic:spPr>
                  </pic:pic>
                </a:graphicData>
              </a:graphic>
            </wp:inline>
          </w:drawing>
        </w:r>
      </w:ins>
    </w:p>
    <w:p w14:paraId="4A91D60E" w14:textId="77777777" w:rsidR="001D0B62" w:rsidRDefault="001D0B62" w:rsidP="001D0B62">
      <w:pPr>
        <w:jc w:val="center"/>
        <w:rPr>
          <w:ins w:id="6419" w:author="Melissa Nichols" w:date="2017-07-18T14:22:00Z"/>
          <w:rFonts w:cs="Times New Roman"/>
          <w:szCs w:val="24"/>
        </w:rPr>
      </w:pPr>
    </w:p>
    <w:p w14:paraId="57CDA263" w14:textId="77777777" w:rsidR="001D0B62" w:rsidRPr="00666B44" w:rsidRDefault="001D0B62">
      <w:pPr>
        <w:pStyle w:val="ListParagraph"/>
        <w:numPr>
          <w:ilvl w:val="2"/>
          <w:numId w:val="20"/>
        </w:numPr>
        <w:spacing w:after="160" w:line="259" w:lineRule="auto"/>
        <w:jc w:val="left"/>
        <w:rPr>
          <w:ins w:id="6420" w:author="Melissa Nichols" w:date="2017-07-18T14:22:00Z"/>
          <w:rFonts w:cs="Times New Roman"/>
          <w:szCs w:val="24"/>
        </w:rPr>
        <w:pPrChange w:id="6421" w:author="Melissa Nichols" w:date="2017-07-18T14:22:00Z">
          <w:pPr>
            <w:pStyle w:val="ListParagraph"/>
            <w:numPr>
              <w:ilvl w:val="2"/>
              <w:numId w:val="2"/>
            </w:numPr>
            <w:ind w:left="2160" w:hanging="180"/>
          </w:pPr>
        </w:pPrChange>
      </w:pPr>
      <w:ins w:id="6422" w:author="Melissa Nichols" w:date="2017-07-18T14:22:00Z">
        <w:r>
          <w:rPr>
            <w:rFonts w:cs="Times New Roman"/>
            <w:szCs w:val="24"/>
          </w:rPr>
          <w:t xml:space="preserve">When you ran the previous menu item, it also automatically created </w:t>
        </w:r>
        <w:r w:rsidRPr="00FB69FE">
          <w:rPr>
            <w:rFonts w:cs="Times New Roman"/>
            <w:b/>
            <w:szCs w:val="24"/>
          </w:rPr>
          <w:t>14</w:t>
        </w:r>
        <w:r>
          <w:rPr>
            <w:rFonts w:cs="Times New Roman"/>
            <w:szCs w:val="24"/>
          </w:rPr>
          <w:t xml:space="preserve"> floating IP addresses. You will need to associate each Attack machine with a floating IP. On the left side of the OpenStack Dashboard, expand the </w:t>
        </w:r>
        <w:r w:rsidRPr="00666B44">
          <w:rPr>
            <w:rFonts w:cs="Times New Roman"/>
            <w:b/>
            <w:szCs w:val="24"/>
          </w:rPr>
          <w:t>“Compute”</w:t>
        </w:r>
        <w:r>
          <w:rPr>
            <w:rFonts w:cs="Times New Roman"/>
            <w:szCs w:val="24"/>
          </w:rPr>
          <w:t xml:space="preserve"> tab then click on </w:t>
        </w:r>
        <w:r w:rsidRPr="00666B44">
          <w:rPr>
            <w:rFonts w:cs="Times New Roman"/>
            <w:b/>
            <w:szCs w:val="24"/>
          </w:rPr>
          <w:t>“Instances”.</w:t>
        </w:r>
      </w:ins>
    </w:p>
    <w:p w14:paraId="06DB9EDD" w14:textId="77777777" w:rsidR="001D0B62" w:rsidRDefault="001D0B62" w:rsidP="001D0B62">
      <w:pPr>
        <w:ind w:left="1260"/>
        <w:jc w:val="center"/>
        <w:rPr>
          <w:ins w:id="6423" w:author="Melissa Nichols" w:date="2017-07-18T14:22:00Z"/>
          <w:rFonts w:cs="Times New Roman"/>
          <w:szCs w:val="24"/>
        </w:rPr>
      </w:pPr>
      <w:ins w:id="6424" w:author="Melissa Nichols" w:date="2017-07-18T14:22:00Z">
        <w:r>
          <w:rPr>
            <w:rFonts w:cs="Times New Roman"/>
            <w:noProof/>
            <w:szCs w:val="24"/>
          </w:rPr>
          <w:lastRenderedPageBreak/>
          <mc:AlternateContent>
            <mc:Choice Requires="wps">
              <w:drawing>
                <wp:anchor distT="0" distB="0" distL="114300" distR="114300" simplePos="0" relativeHeight="251688960" behindDoc="0" locked="0" layoutInCell="1" allowOverlap="1" wp14:anchorId="6A1B9590" wp14:editId="43DB30D2">
                  <wp:simplePos x="0" y="0"/>
                  <wp:positionH relativeFrom="column">
                    <wp:posOffset>3383280</wp:posOffset>
                  </wp:positionH>
                  <wp:positionV relativeFrom="paragraph">
                    <wp:posOffset>982980</wp:posOffset>
                  </wp:positionV>
                  <wp:extent cx="1150620" cy="266700"/>
                  <wp:effectExtent l="0" t="0" r="11430" b="19050"/>
                  <wp:wrapNone/>
                  <wp:docPr id="405" name="Oval 405"/>
                  <wp:cNvGraphicFramePr/>
                  <a:graphic xmlns:a="http://schemas.openxmlformats.org/drawingml/2006/main">
                    <a:graphicData uri="http://schemas.microsoft.com/office/word/2010/wordprocessingShape">
                      <wps:wsp>
                        <wps:cNvSpPr/>
                        <wps:spPr>
                          <a:xfrm>
                            <a:off x="0" y="0"/>
                            <a:ext cx="115062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950EC" id="Oval 405" o:spid="_x0000_s1026" style="position:absolute;margin-left:266.4pt;margin-top:77.4pt;width:90.6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" filled="f" strokecolor="#243f60 [1604]" strokeweight="2pt"/>
              </w:pict>
            </mc:Fallback>
          </mc:AlternateContent>
        </w:r>
        <w:r w:rsidRPr="009B2677">
          <w:rPr>
            <w:rFonts w:cs="Times New Roman"/>
            <w:noProof/>
            <w:szCs w:val="24"/>
          </w:rPr>
          <mc:AlternateContent>
            <mc:Choice Requires="wps">
              <w:drawing>
                <wp:anchor distT="0" distB="0" distL="114300" distR="114300" simplePos="0" relativeHeight="251687936" behindDoc="1" locked="0" layoutInCell="1" allowOverlap="1" wp14:anchorId="6ED30BD3" wp14:editId="4AECD1CA">
                  <wp:simplePos x="0" y="0"/>
                  <wp:positionH relativeFrom="margin">
                    <wp:posOffset>2225040</wp:posOffset>
                  </wp:positionH>
                  <wp:positionV relativeFrom="paragraph">
                    <wp:posOffset>2907665</wp:posOffset>
                  </wp:positionV>
                  <wp:extent cx="2360930" cy="44196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2AAB312D" w14:textId="77777777" w:rsidR="00567F7F" w:rsidRDefault="00567F7F" w:rsidP="001D0B62">
                              <w:pPr>
                                <w:jc w:val="center"/>
                                <w:rPr>
                                  <w:i/>
                                </w:rPr>
                              </w:pPr>
                              <w:r w:rsidRPr="00D81DD5">
                                <w:rPr>
                                  <w:i/>
                                </w:rPr>
                                <w:t>F</w:t>
                              </w:r>
                              <w:r>
                                <w:rPr>
                                  <w:i/>
                                </w:rPr>
                                <w:t>igure 27</w:t>
                              </w:r>
                            </w:p>
                            <w:p w14:paraId="048A4665"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D30BD3" id="_x0000_s1077" type="#_x0000_t202" style="position:absolute;left:0;text-align:left;margin-left:175.2pt;margin-top:228.95pt;width:185.9pt;height:34.8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" filled="f" stroked="f">
                  <v:textbox>
                    <w:txbxContent>
                      <w:p w14:paraId="2AAB312D" w14:textId="77777777" w:rsidR="00567F7F" w:rsidRDefault="00567F7F" w:rsidP="001D0B62">
                        <w:pPr>
                          <w:jc w:val="center"/>
                          <w:rPr>
                            <w:i/>
                          </w:rPr>
                        </w:pPr>
                        <w:r w:rsidRPr="00D81DD5">
                          <w:rPr>
                            <w:i/>
                          </w:rPr>
                          <w:t>F</w:t>
                        </w:r>
                        <w:r>
                          <w:rPr>
                            <w:i/>
                          </w:rPr>
                          <w:t>igure 27</w:t>
                        </w:r>
                      </w:p>
                      <w:p w14:paraId="048A4665" w14:textId="77777777" w:rsidR="00567F7F" w:rsidRPr="00D81DD5" w:rsidRDefault="00567F7F" w:rsidP="001D0B62">
                        <w:pPr>
                          <w:jc w:val="center"/>
                          <w:rPr>
                            <w:i/>
                          </w:rPr>
                        </w:pPr>
                      </w:p>
                    </w:txbxContent>
                  </v:textbox>
                  <w10:wrap anchorx="margin"/>
                </v:shape>
              </w:pict>
            </mc:Fallback>
          </mc:AlternateContent>
        </w:r>
        <w:r>
          <w:rPr>
            <w:rFonts w:cs="Times New Roman"/>
            <w:noProof/>
            <w:szCs w:val="24"/>
          </w:rPr>
          <w:drawing>
            <wp:inline distT="0" distB="0" distL="0" distR="0" wp14:anchorId="1D7F3C36" wp14:editId="7A3902A1">
              <wp:extent cx="2080440" cy="2872989"/>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nstances Compute.PNG"/>
                      <pic:cNvPicPr/>
                    </pic:nvPicPr>
                    <pic:blipFill>
                      <a:blip r:embed="rId120">
                        <a:extLst>
                          <a:ext uri="{28A0092B-C50C-407E-A947-70E740481C1C}">
                            <a14:useLocalDpi xmlns:a14="http://schemas.microsoft.com/office/drawing/2010/main" val="0"/>
                          </a:ext>
                        </a:extLst>
                      </a:blip>
                      <a:stretch>
                        <a:fillRect/>
                      </a:stretch>
                    </pic:blipFill>
                    <pic:spPr>
                      <a:xfrm>
                        <a:off x="0" y="0"/>
                        <a:ext cx="2080440" cy="2872989"/>
                      </a:xfrm>
                      <a:prstGeom prst="rect">
                        <a:avLst/>
                      </a:prstGeom>
                    </pic:spPr>
                  </pic:pic>
                </a:graphicData>
              </a:graphic>
            </wp:inline>
          </w:drawing>
        </w:r>
      </w:ins>
    </w:p>
    <w:p w14:paraId="326A312B" w14:textId="77777777" w:rsidR="001D0B62" w:rsidRDefault="001D0B62" w:rsidP="001D0B62">
      <w:pPr>
        <w:ind w:left="1260"/>
        <w:jc w:val="center"/>
        <w:rPr>
          <w:ins w:id="6425" w:author="Melissa Nichols" w:date="2017-07-18T14:22:00Z"/>
          <w:rFonts w:cs="Times New Roman"/>
          <w:szCs w:val="24"/>
        </w:rPr>
      </w:pPr>
    </w:p>
    <w:p w14:paraId="2EED10E5" w14:textId="77777777" w:rsidR="001D0B62" w:rsidRDefault="001D0B62">
      <w:pPr>
        <w:pStyle w:val="ListParagraph"/>
        <w:numPr>
          <w:ilvl w:val="2"/>
          <w:numId w:val="20"/>
        </w:numPr>
        <w:spacing w:after="160" w:line="259" w:lineRule="auto"/>
        <w:jc w:val="left"/>
        <w:rPr>
          <w:ins w:id="6426" w:author="Melissa Nichols" w:date="2017-07-18T14:22:00Z"/>
          <w:rFonts w:cs="Times New Roman"/>
          <w:szCs w:val="24"/>
        </w:rPr>
        <w:pPrChange w:id="6427" w:author="Melissa Nichols" w:date="2017-07-18T14:22:00Z">
          <w:pPr>
            <w:pStyle w:val="ListParagraph"/>
            <w:numPr>
              <w:ilvl w:val="2"/>
              <w:numId w:val="2"/>
            </w:numPr>
            <w:ind w:left="2160" w:hanging="180"/>
          </w:pPr>
        </w:pPrChange>
      </w:pPr>
      <w:ins w:id="6428" w:author="Melissa Nichols" w:date="2017-07-18T14:22:00Z">
        <w:r>
          <w:rPr>
            <w:rFonts w:cs="Times New Roman"/>
            <w:szCs w:val="24"/>
          </w:rPr>
          <w:t>At the top of the Instances page, there will be a search bar. Enter “</w:t>
        </w:r>
        <w:r w:rsidRPr="00276F44">
          <w:rPr>
            <w:rFonts w:cs="Times New Roman"/>
            <w:b/>
            <w:szCs w:val="24"/>
          </w:rPr>
          <w:t>Attack”</w:t>
        </w:r>
        <w:r>
          <w:rPr>
            <w:rFonts w:cs="Times New Roman"/>
            <w:szCs w:val="24"/>
          </w:rPr>
          <w:t xml:space="preserve"> and click </w:t>
        </w:r>
        <w:r w:rsidRPr="00276F44">
          <w:rPr>
            <w:rFonts w:cs="Times New Roman"/>
            <w:b/>
            <w:szCs w:val="24"/>
          </w:rPr>
          <w:t xml:space="preserve">“Filter” </w:t>
        </w:r>
        <w:r>
          <w:rPr>
            <w:rFonts w:cs="Times New Roman"/>
            <w:szCs w:val="24"/>
          </w:rPr>
          <w:t>to show only Attack virtual machines.</w:t>
        </w:r>
      </w:ins>
    </w:p>
    <w:p w14:paraId="57ADE59A" w14:textId="77777777" w:rsidR="001D0B62" w:rsidRDefault="001D0B62" w:rsidP="001D0B62">
      <w:pPr>
        <w:pStyle w:val="ListParagraph"/>
        <w:ind w:left="1440"/>
        <w:jc w:val="center"/>
        <w:rPr>
          <w:ins w:id="6429" w:author="Melissa Nichols" w:date="2017-07-18T14:22:00Z"/>
          <w:rFonts w:cs="Times New Roman"/>
          <w:szCs w:val="24"/>
        </w:rPr>
      </w:pPr>
      <w:ins w:id="6430" w:author="Melissa Nichols" w:date="2017-07-18T14:22:00Z">
        <w:r>
          <w:rPr>
            <w:rFonts w:cs="Times New Roman"/>
            <w:noProof/>
            <w:szCs w:val="24"/>
          </w:rPr>
          <mc:AlternateContent>
            <mc:Choice Requires="wps">
              <w:drawing>
                <wp:anchor distT="0" distB="0" distL="114300" distR="114300" simplePos="0" relativeHeight="251691008" behindDoc="0" locked="0" layoutInCell="1" allowOverlap="1" wp14:anchorId="68C92DA6" wp14:editId="7826C8EE">
                  <wp:simplePos x="0" y="0"/>
                  <wp:positionH relativeFrom="column">
                    <wp:posOffset>5509260</wp:posOffset>
                  </wp:positionH>
                  <wp:positionV relativeFrom="paragraph">
                    <wp:posOffset>88265</wp:posOffset>
                  </wp:positionV>
                  <wp:extent cx="640080" cy="266700"/>
                  <wp:effectExtent l="0" t="0" r="26670" b="19050"/>
                  <wp:wrapNone/>
                  <wp:docPr id="406" name="Oval 406"/>
                  <wp:cNvGraphicFramePr/>
                  <a:graphic xmlns:a="http://schemas.openxmlformats.org/drawingml/2006/main">
                    <a:graphicData uri="http://schemas.microsoft.com/office/word/2010/wordprocessingShape">
                      <wps:wsp>
                        <wps:cNvSpPr/>
                        <wps:spPr>
                          <a:xfrm>
                            <a:off x="0" y="0"/>
                            <a:ext cx="64008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DF3DE" id="Oval 406" o:spid="_x0000_s1026" style="position:absolute;margin-left:433.8pt;margin-top:6.95pt;width:50.4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" filled="f" strokecolor="#243f60 [1604]" strokeweight="2pt"/>
              </w:pict>
            </mc:Fallback>
          </mc:AlternateContent>
        </w:r>
        <w:r w:rsidRPr="009B2677">
          <w:rPr>
            <w:rFonts w:cs="Times New Roman"/>
            <w:noProof/>
            <w:szCs w:val="24"/>
          </w:rPr>
          <mc:AlternateContent>
            <mc:Choice Requires="wps">
              <w:drawing>
                <wp:anchor distT="0" distB="0" distL="114300" distR="114300" simplePos="0" relativeHeight="251689984" behindDoc="1" locked="0" layoutInCell="1" allowOverlap="1" wp14:anchorId="7486F675" wp14:editId="02F748C7">
                  <wp:simplePos x="0" y="0"/>
                  <wp:positionH relativeFrom="margin">
                    <wp:posOffset>2103120</wp:posOffset>
                  </wp:positionH>
                  <wp:positionV relativeFrom="paragraph">
                    <wp:posOffset>421640</wp:posOffset>
                  </wp:positionV>
                  <wp:extent cx="2360930" cy="441960"/>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47BB4943" w14:textId="77777777" w:rsidR="00567F7F" w:rsidRDefault="00567F7F" w:rsidP="001D0B62">
                              <w:pPr>
                                <w:jc w:val="center"/>
                                <w:rPr>
                                  <w:i/>
                                </w:rPr>
                              </w:pPr>
                              <w:r w:rsidRPr="00D81DD5">
                                <w:rPr>
                                  <w:i/>
                                </w:rPr>
                                <w:t>F</w:t>
                              </w:r>
                              <w:r>
                                <w:rPr>
                                  <w:i/>
                                </w:rPr>
                                <w:t>igure 28</w:t>
                              </w:r>
                            </w:p>
                            <w:p w14:paraId="76F66E7F"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486F675" id="_x0000_s1078" type="#_x0000_t202" style="position:absolute;left:0;text-align:left;margin-left:165.6pt;margin-top:33.2pt;width:185.9pt;height:34.8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" filled="f" stroked="f">
                  <v:textbox>
                    <w:txbxContent>
                      <w:p w14:paraId="47BB4943" w14:textId="77777777" w:rsidR="00567F7F" w:rsidRDefault="00567F7F" w:rsidP="001D0B62">
                        <w:pPr>
                          <w:jc w:val="center"/>
                          <w:rPr>
                            <w:i/>
                          </w:rPr>
                        </w:pPr>
                        <w:r w:rsidRPr="00D81DD5">
                          <w:rPr>
                            <w:i/>
                          </w:rPr>
                          <w:t>F</w:t>
                        </w:r>
                        <w:r>
                          <w:rPr>
                            <w:i/>
                          </w:rPr>
                          <w:t>igure 28</w:t>
                        </w:r>
                      </w:p>
                      <w:p w14:paraId="76F66E7F" w14:textId="77777777" w:rsidR="00567F7F" w:rsidRPr="00D81DD5" w:rsidRDefault="00567F7F" w:rsidP="001D0B62">
                        <w:pPr>
                          <w:jc w:val="center"/>
                          <w:rPr>
                            <w:i/>
                          </w:rPr>
                        </w:pPr>
                      </w:p>
                    </w:txbxContent>
                  </v:textbox>
                  <w10:wrap anchorx="margin"/>
                </v:shape>
              </w:pict>
            </mc:Fallback>
          </mc:AlternateContent>
        </w:r>
        <w:r>
          <w:rPr>
            <w:rFonts w:cs="Times New Roman"/>
            <w:noProof/>
            <w:szCs w:val="24"/>
          </w:rPr>
          <w:drawing>
            <wp:inline distT="0" distB="0" distL="0" distR="0" wp14:anchorId="29691B0D" wp14:editId="63AFA693">
              <wp:extent cx="5250635" cy="472481"/>
              <wp:effectExtent l="0" t="0" r="7620" b="381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lter.PNG"/>
                      <pic:cNvPicPr/>
                    </pic:nvPicPr>
                    <pic:blipFill>
                      <a:blip r:embed="rId121">
                        <a:extLst>
                          <a:ext uri="{28A0092B-C50C-407E-A947-70E740481C1C}">
                            <a14:useLocalDpi xmlns:a14="http://schemas.microsoft.com/office/drawing/2010/main" val="0"/>
                          </a:ext>
                        </a:extLst>
                      </a:blip>
                      <a:stretch>
                        <a:fillRect/>
                      </a:stretch>
                    </pic:blipFill>
                    <pic:spPr>
                      <a:xfrm>
                        <a:off x="0" y="0"/>
                        <a:ext cx="5250635" cy="472481"/>
                      </a:xfrm>
                      <a:prstGeom prst="rect">
                        <a:avLst/>
                      </a:prstGeom>
                    </pic:spPr>
                  </pic:pic>
                </a:graphicData>
              </a:graphic>
            </wp:inline>
          </w:drawing>
        </w:r>
      </w:ins>
    </w:p>
    <w:p w14:paraId="454E1891" w14:textId="77777777" w:rsidR="001D0B62" w:rsidRDefault="001D0B62" w:rsidP="001D0B62">
      <w:pPr>
        <w:pStyle w:val="ListParagraph"/>
        <w:ind w:left="1440"/>
        <w:rPr>
          <w:ins w:id="6431" w:author="Melissa Nichols" w:date="2017-07-18T14:22:00Z"/>
          <w:rFonts w:cs="Times New Roman"/>
          <w:szCs w:val="24"/>
        </w:rPr>
      </w:pPr>
    </w:p>
    <w:p w14:paraId="6011416C" w14:textId="77777777" w:rsidR="001D0B62" w:rsidRPr="00C04356" w:rsidRDefault="001D0B62">
      <w:pPr>
        <w:pStyle w:val="ListParagraph"/>
        <w:numPr>
          <w:ilvl w:val="2"/>
          <w:numId w:val="20"/>
        </w:numPr>
        <w:spacing w:after="160" w:line="259" w:lineRule="auto"/>
        <w:jc w:val="left"/>
        <w:rPr>
          <w:ins w:id="6432" w:author="Melissa Nichols" w:date="2017-07-18T14:22:00Z"/>
          <w:rFonts w:cs="Times New Roman"/>
          <w:szCs w:val="24"/>
        </w:rPr>
        <w:pPrChange w:id="6433" w:author="Melissa Nichols" w:date="2017-07-18T14:22:00Z">
          <w:pPr>
            <w:pStyle w:val="ListParagraph"/>
            <w:numPr>
              <w:ilvl w:val="2"/>
              <w:numId w:val="2"/>
            </w:numPr>
            <w:ind w:left="2160" w:hanging="180"/>
          </w:pPr>
        </w:pPrChange>
      </w:pPr>
      <w:ins w:id="6434" w:author="Melissa Nichols" w:date="2017-07-18T14:22:00Z">
        <w:r>
          <w:rPr>
            <w:rFonts w:cs="Times New Roman"/>
            <w:noProof/>
            <w:szCs w:val="24"/>
          </w:rPr>
          <mc:AlternateContent>
            <mc:Choice Requires="wps">
              <w:drawing>
                <wp:anchor distT="0" distB="0" distL="114300" distR="114300" simplePos="0" relativeHeight="251694080" behindDoc="0" locked="0" layoutInCell="1" allowOverlap="1" wp14:anchorId="60E9CFE2" wp14:editId="64963CA7">
                  <wp:simplePos x="0" y="0"/>
                  <wp:positionH relativeFrom="column">
                    <wp:posOffset>5113020</wp:posOffset>
                  </wp:positionH>
                  <wp:positionV relativeFrom="paragraph">
                    <wp:posOffset>793750</wp:posOffset>
                  </wp:positionV>
                  <wp:extent cx="1150620" cy="266700"/>
                  <wp:effectExtent l="0" t="0" r="11430" b="19050"/>
                  <wp:wrapNone/>
                  <wp:docPr id="408" name="Oval 408"/>
                  <wp:cNvGraphicFramePr/>
                  <a:graphic xmlns:a="http://schemas.openxmlformats.org/drawingml/2006/main">
                    <a:graphicData uri="http://schemas.microsoft.com/office/word/2010/wordprocessingShape">
                      <wps:wsp>
                        <wps:cNvSpPr/>
                        <wps:spPr>
                          <a:xfrm>
                            <a:off x="0" y="0"/>
                            <a:ext cx="115062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8B5A0" id="Oval 408" o:spid="_x0000_s1026" style="position:absolute;margin-left:402.6pt;margin-top:62.5pt;width:90.6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" filled="f" strokecolor="#243f60 [1604]" strokeweight="2pt"/>
              </w:pict>
            </mc:Fallback>
          </mc:AlternateContent>
        </w:r>
        <w:r>
          <w:rPr>
            <w:rFonts w:cs="Times New Roman"/>
            <w:noProof/>
            <w:szCs w:val="24"/>
          </w:rPr>
          <w:drawing>
            <wp:anchor distT="0" distB="0" distL="114300" distR="114300" simplePos="0" relativeHeight="251693056" behindDoc="1" locked="0" layoutInCell="1" allowOverlap="1" wp14:anchorId="12A29B3E" wp14:editId="72A1CF0C">
              <wp:simplePos x="0" y="0"/>
              <wp:positionH relativeFrom="column">
                <wp:posOffset>342900</wp:posOffset>
              </wp:positionH>
              <wp:positionV relativeFrom="paragraph">
                <wp:posOffset>437515</wp:posOffset>
              </wp:positionV>
              <wp:extent cx="5943600" cy="573405"/>
              <wp:effectExtent l="0" t="0" r="0" b="0"/>
              <wp:wrapTight wrapText="bothSides">
                <wp:wrapPolygon edited="0">
                  <wp:start x="0" y="0"/>
                  <wp:lineTo x="0" y="20811"/>
                  <wp:lineTo x="21531" y="20811"/>
                  <wp:lineTo x="21531"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loatiing IP.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943600" cy="573405"/>
                      </a:xfrm>
                      <a:prstGeom prst="rect">
                        <a:avLst/>
                      </a:prstGeom>
                    </pic:spPr>
                  </pic:pic>
                </a:graphicData>
              </a:graphic>
            </wp:anchor>
          </w:drawing>
        </w:r>
        <w:r>
          <w:rPr>
            <w:rFonts w:cs="Times New Roman"/>
            <w:szCs w:val="24"/>
          </w:rPr>
          <w:t>Next to the first instance, click on the</w:t>
        </w:r>
        <w:r w:rsidRPr="00C04356">
          <w:rPr>
            <w:rFonts w:cs="Times New Roman"/>
            <w:b/>
            <w:szCs w:val="24"/>
          </w:rPr>
          <w:t xml:space="preserve"> arrow</w:t>
        </w:r>
        <w:r>
          <w:rPr>
            <w:rFonts w:cs="Times New Roman"/>
            <w:szCs w:val="24"/>
          </w:rPr>
          <w:t xml:space="preserve"> next to </w:t>
        </w:r>
        <w:r w:rsidRPr="00C04356">
          <w:rPr>
            <w:rFonts w:cs="Times New Roman"/>
            <w:b/>
            <w:szCs w:val="24"/>
          </w:rPr>
          <w:t>“Create Snapshot”</w:t>
        </w:r>
        <w:r>
          <w:rPr>
            <w:rFonts w:cs="Times New Roman"/>
            <w:szCs w:val="24"/>
          </w:rPr>
          <w:t>. A drop-down menu will appear. On this menu, click</w:t>
        </w:r>
        <w:r w:rsidRPr="00C04356">
          <w:rPr>
            <w:rFonts w:cs="Times New Roman"/>
            <w:b/>
            <w:szCs w:val="24"/>
          </w:rPr>
          <w:t xml:space="preserve"> “Associate Floating IP”.</w:t>
        </w:r>
      </w:ins>
    </w:p>
    <w:p w14:paraId="1107C8C5" w14:textId="77777777" w:rsidR="001D0B62" w:rsidRDefault="001D0B62" w:rsidP="001D0B62">
      <w:pPr>
        <w:rPr>
          <w:ins w:id="6435" w:author="Melissa Nichols" w:date="2017-07-18T14:22:00Z"/>
          <w:rFonts w:cs="Times New Roman"/>
          <w:szCs w:val="24"/>
        </w:rPr>
      </w:pPr>
    </w:p>
    <w:p w14:paraId="72ADDCB2" w14:textId="77777777" w:rsidR="001D0B62" w:rsidRDefault="001D0B62" w:rsidP="001D0B62">
      <w:pPr>
        <w:rPr>
          <w:ins w:id="6436" w:author="Melissa Nichols" w:date="2017-07-18T14:22:00Z"/>
          <w:rFonts w:cs="Times New Roman"/>
          <w:szCs w:val="24"/>
        </w:rPr>
      </w:pPr>
    </w:p>
    <w:p w14:paraId="12F87C2C" w14:textId="77777777" w:rsidR="001D0B62" w:rsidRDefault="001D0B62" w:rsidP="001D0B62">
      <w:pPr>
        <w:rPr>
          <w:ins w:id="6437" w:author="Melissa Nichols" w:date="2017-07-18T14:22:00Z"/>
          <w:rFonts w:cs="Times New Roman"/>
          <w:szCs w:val="24"/>
        </w:rPr>
      </w:pPr>
      <w:ins w:id="6438" w:author="Melissa Nichols" w:date="2017-07-18T14:22:00Z">
        <w:r w:rsidRPr="009B2677">
          <w:rPr>
            <w:rFonts w:cs="Times New Roman"/>
            <w:noProof/>
            <w:szCs w:val="24"/>
          </w:rPr>
          <mc:AlternateContent>
            <mc:Choice Requires="wps">
              <w:drawing>
                <wp:anchor distT="0" distB="0" distL="114300" distR="114300" simplePos="0" relativeHeight="251695104" behindDoc="1" locked="0" layoutInCell="1" allowOverlap="1" wp14:anchorId="07465CC8" wp14:editId="4490ED47">
                  <wp:simplePos x="0" y="0"/>
                  <wp:positionH relativeFrom="margin">
                    <wp:posOffset>2110740</wp:posOffset>
                  </wp:positionH>
                  <wp:positionV relativeFrom="paragraph">
                    <wp:posOffset>8890</wp:posOffset>
                  </wp:positionV>
                  <wp:extent cx="2360930" cy="441960"/>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66F9F233" w14:textId="77777777" w:rsidR="00567F7F" w:rsidRDefault="00567F7F" w:rsidP="001D0B62">
                              <w:pPr>
                                <w:jc w:val="center"/>
                                <w:rPr>
                                  <w:i/>
                                </w:rPr>
                              </w:pPr>
                              <w:r w:rsidRPr="00D81DD5">
                                <w:rPr>
                                  <w:i/>
                                </w:rPr>
                                <w:t>F</w:t>
                              </w:r>
                              <w:r>
                                <w:rPr>
                                  <w:i/>
                                </w:rPr>
                                <w:t>igure 29</w:t>
                              </w:r>
                            </w:p>
                            <w:p w14:paraId="1DCD764E"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7465CC8" id="_x0000_s1079" type="#_x0000_t202" style="position:absolute;left:0;text-align:left;margin-left:166.2pt;margin-top:.7pt;width:185.9pt;height:34.8pt;z-index:-25162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" filled="f" stroked="f">
                  <v:textbox>
                    <w:txbxContent>
                      <w:p w14:paraId="66F9F233" w14:textId="77777777" w:rsidR="00567F7F" w:rsidRDefault="00567F7F" w:rsidP="001D0B62">
                        <w:pPr>
                          <w:jc w:val="center"/>
                          <w:rPr>
                            <w:i/>
                          </w:rPr>
                        </w:pPr>
                        <w:r w:rsidRPr="00D81DD5">
                          <w:rPr>
                            <w:i/>
                          </w:rPr>
                          <w:t>F</w:t>
                        </w:r>
                        <w:r>
                          <w:rPr>
                            <w:i/>
                          </w:rPr>
                          <w:t>igure 29</w:t>
                        </w:r>
                      </w:p>
                      <w:p w14:paraId="1DCD764E" w14:textId="77777777" w:rsidR="00567F7F" w:rsidRPr="00D81DD5" w:rsidRDefault="00567F7F" w:rsidP="001D0B62">
                        <w:pPr>
                          <w:jc w:val="center"/>
                          <w:rPr>
                            <w:i/>
                          </w:rPr>
                        </w:pPr>
                      </w:p>
                    </w:txbxContent>
                  </v:textbox>
                  <w10:wrap anchorx="margin"/>
                </v:shape>
              </w:pict>
            </mc:Fallback>
          </mc:AlternateContent>
        </w:r>
      </w:ins>
    </w:p>
    <w:p w14:paraId="61C05FDA" w14:textId="77777777" w:rsidR="001D0B62" w:rsidRPr="00BA0D24" w:rsidRDefault="001D0B62">
      <w:pPr>
        <w:pStyle w:val="ListParagraph"/>
        <w:numPr>
          <w:ilvl w:val="2"/>
          <w:numId w:val="20"/>
        </w:numPr>
        <w:spacing w:after="160" w:line="259" w:lineRule="auto"/>
        <w:jc w:val="left"/>
        <w:rPr>
          <w:ins w:id="6439" w:author="Melissa Nichols" w:date="2017-07-18T14:22:00Z"/>
          <w:rFonts w:cs="Times New Roman"/>
          <w:szCs w:val="24"/>
        </w:rPr>
        <w:pPrChange w:id="6440" w:author="Melissa Nichols" w:date="2017-07-18T14:22:00Z">
          <w:pPr>
            <w:pStyle w:val="ListParagraph"/>
            <w:numPr>
              <w:ilvl w:val="2"/>
              <w:numId w:val="2"/>
            </w:numPr>
            <w:ind w:left="2160" w:hanging="180"/>
          </w:pPr>
        </w:pPrChange>
      </w:pPr>
      <w:ins w:id="6441" w:author="Melissa Nichols" w:date="2017-07-18T14:22:00Z">
        <w:r>
          <w:rPr>
            <w:rFonts w:cs="Times New Roman"/>
            <w:szCs w:val="24"/>
          </w:rPr>
          <w:t>A new window will appear. Click on “</w:t>
        </w:r>
        <w:r w:rsidRPr="00E97676">
          <w:rPr>
            <w:rFonts w:cs="Times New Roman"/>
            <w:b/>
            <w:szCs w:val="24"/>
          </w:rPr>
          <w:t>Select an IP address”</w:t>
        </w:r>
        <w:r>
          <w:rPr>
            <w:rFonts w:cs="Times New Roman"/>
            <w:szCs w:val="24"/>
          </w:rPr>
          <w:t xml:space="preserve"> and click the first IP in the list. Once you have selected an IP, click </w:t>
        </w:r>
        <w:r w:rsidRPr="00BA0D24">
          <w:rPr>
            <w:rFonts w:cs="Times New Roman"/>
            <w:b/>
            <w:szCs w:val="24"/>
          </w:rPr>
          <w:t>“Associate”.</w:t>
        </w:r>
        <w:r w:rsidRPr="00BA0D24">
          <w:rPr>
            <w:rFonts w:cs="Times New Roman"/>
            <w:noProof/>
            <w:szCs w:val="24"/>
          </w:rPr>
          <w:t xml:space="preserve"> </w:t>
        </w:r>
      </w:ins>
    </w:p>
    <w:p w14:paraId="2C2A0D0E" w14:textId="7349C924" w:rsidR="001D0B62" w:rsidRDefault="001D0B62" w:rsidP="001D0B62">
      <w:pPr>
        <w:pStyle w:val="ListParagraph"/>
        <w:ind w:left="1440"/>
        <w:rPr>
          <w:ins w:id="6442" w:author="Melissa Nichols" w:date="2017-07-18T14:22:00Z"/>
          <w:rFonts w:cs="Times New Roman"/>
          <w:szCs w:val="24"/>
        </w:rPr>
      </w:pPr>
    </w:p>
    <w:p w14:paraId="6443AA46" w14:textId="0C2B35C9" w:rsidR="001D0B62" w:rsidRDefault="001D0B62" w:rsidP="001D0B62">
      <w:pPr>
        <w:pStyle w:val="ListParagraph"/>
        <w:ind w:left="1440"/>
        <w:rPr>
          <w:ins w:id="6443" w:author="Melissa Nichols" w:date="2017-07-18T14:22:00Z"/>
          <w:rFonts w:cs="Times New Roman"/>
          <w:szCs w:val="24"/>
        </w:rPr>
      </w:pPr>
    </w:p>
    <w:p w14:paraId="12E8379E" w14:textId="5A3F0C8A" w:rsidR="001D0B62" w:rsidRDefault="001D0B62" w:rsidP="001D0B62">
      <w:pPr>
        <w:pStyle w:val="ListParagraph"/>
        <w:ind w:left="1440"/>
        <w:rPr>
          <w:ins w:id="6444" w:author="Melissa Nichols" w:date="2017-07-18T14:22:00Z"/>
          <w:rFonts w:cs="Times New Roman"/>
          <w:szCs w:val="24"/>
        </w:rPr>
      </w:pPr>
    </w:p>
    <w:p w14:paraId="71AA695C" w14:textId="20E5E218" w:rsidR="001D0B62" w:rsidRDefault="001D0B62" w:rsidP="001D0B62">
      <w:pPr>
        <w:pStyle w:val="ListParagraph"/>
        <w:ind w:left="1440"/>
        <w:rPr>
          <w:ins w:id="6445" w:author="Melissa Nichols" w:date="2017-07-18T14:22:00Z"/>
          <w:rFonts w:cs="Times New Roman"/>
          <w:szCs w:val="24"/>
        </w:rPr>
      </w:pPr>
    </w:p>
    <w:p w14:paraId="3198DAC5" w14:textId="26FDFDC3" w:rsidR="001D0B62" w:rsidRDefault="001D0B62" w:rsidP="001D0B62">
      <w:pPr>
        <w:pStyle w:val="ListParagraph"/>
        <w:ind w:left="1440"/>
        <w:rPr>
          <w:ins w:id="6446" w:author="Melissa Nichols" w:date="2017-07-18T14:22:00Z"/>
          <w:rFonts w:cs="Times New Roman"/>
          <w:szCs w:val="24"/>
        </w:rPr>
      </w:pPr>
    </w:p>
    <w:p w14:paraId="500D8438" w14:textId="71A4F99D" w:rsidR="001D0B62" w:rsidRDefault="001D0B62" w:rsidP="001D0B62">
      <w:pPr>
        <w:pStyle w:val="ListParagraph"/>
        <w:ind w:left="1440"/>
        <w:rPr>
          <w:ins w:id="6447" w:author="Melissa Nichols" w:date="2017-07-18T14:22:00Z"/>
          <w:rFonts w:cs="Times New Roman"/>
          <w:szCs w:val="24"/>
        </w:rPr>
      </w:pPr>
    </w:p>
    <w:p w14:paraId="31962B37" w14:textId="6108F63E" w:rsidR="001D0B62" w:rsidRDefault="00A12416" w:rsidP="001D0B62">
      <w:pPr>
        <w:pStyle w:val="ListParagraph"/>
        <w:ind w:left="1440"/>
        <w:rPr>
          <w:ins w:id="6448" w:author="Melissa Nichols" w:date="2017-07-18T14:22:00Z"/>
          <w:rFonts w:cs="Times New Roman"/>
          <w:szCs w:val="24"/>
        </w:rPr>
      </w:pPr>
      <w:ins w:id="6449" w:author="Melissa Nichols" w:date="2017-07-18T14:22:00Z">
        <w:r>
          <w:rPr>
            <w:rFonts w:cs="Times New Roman"/>
            <w:noProof/>
            <w:szCs w:val="24"/>
          </w:rPr>
          <w:lastRenderedPageBreak/>
          <w:drawing>
            <wp:anchor distT="0" distB="0" distL="114300" distR="114300" simplePos="0" relativeHeight="251746304" behindDoc="1" locked="0" layoutInCell="1" allowOverlap="1" wp14:anchorId="1B6CF736" wp14:editId="13E67172">
              <wp:simplePos x="0" y="0"/>
              <wp:positionH relativeFrom="column">
                <wp:posOffset>1083945</wp:posOffset>
              </wp:positionH>
              <wp:positionV relativeFrom="paragraph">
                <wp:posOffset>-648335</wp:posOffset>
              </wp:positionV>
              <wp:extent cx="4152900" cy="2291080"/>
              <wp:effectExtent l="0" t="0" r="0" b="0"/>
              <wp:wrapTight wrapText="bothSides">
                <wp:wrapPolygon edited="0">
                  <wp:start x="0" y="0"/>
                  <wp:lineTo x="0" y="21373"/>
                  <wp:lineTo x="21501" y="21373"/>
                  <wp:lineTo x="21501"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anage floating Ip.png"/>
                      <pic:cNvPicPr/>
                    </pic:nvPicPr>
                    <pic:blipFill>
                      <a:blip r:embed="rId123">
                        <a:extLst>
                          <a:ext uri="{28A0092B-C50C-407E-A947-70E740481C1C}">
                            <a14:useLocalDpi xmlns:a14="http://schemas.microsoft.com/office/drawing/2010/main" val="0"/>
                          </a:ext>
                        </a:extLst>
                      </a:blip>
                      <a:stretch>
                        <a:fillRect/>
                      </a:stretch>
                    </pic:blipFill>
                    <pic:spPr>
                      <a:xfrm>
                        <a:off x="0" y="0"/>
                        <a:ext cx="4152900" cy="2291080"/>
                      </a:xfrm>
                      <a:prstGeom prst="rect">
                        <a:avLst/>
                      </a:prstGeom>
                    </pic:spPr>
                  </pic:pic>
                </a:graphicData>
              </a:graphic>
            </wp:anchor>
          </w:drawing>
        </w:r>
        <w:r w:rsidR="001D0B62">
          <w:rPr>
            <w:rFonts w:cs="Times New Roman"/>
            <w:noProof/>
            <w:szCs w:val="24"/>
          </w:rPr>
          <mc:AlternateContent>
            <mc:Choice Requires="wps">
              <w:drawing>
                <wp:anchor distT="0" distB="0" distL="114300" distR="114300" simplePos="0" relativeHeight="251697152" behindDoc="0" locked="0" layoutInCell="1" allowOverlap="1" wp14:anchorId="4ACD3249" wp14:editId="19B0777D">
                  <wp:simplePos x="0" y="0"/>
                  <wp:positionH relativeFrom="column">
                    <wp:posOffset>1028700</wp:posOffset>
                  </wp:positionH>
                  <wp:positionV relativeFrom="paragraph">
                    <wp:posOffset>137795</wp:posOffset>
                  </wp:positionV>
                  <wp:extent cx="1150620" cy="266700"/>
                  <wp:effectExtent l="0" t="0" r="11430" b="19050"/>
                  <wp:wrapNone/>
                  <wp:docPr id="196" name="Oval 196"/>
                  <wp:cNvGraphicFramePr/>
                  <a:graphic xmlns:a="http://schemas.openxmlformats.org/drawingml/2006/main">
                    <a:graphicData uri="http://schemas.microsoft.com/office/word/2010/wordprocessingShape">
                      <wps:wsp>
                        <wps:cNvSpPr/>
                        <wps:spPr>
                          <a:xfrm>
                            <a:off x="0" y="0"/>
                            <a:ext cx="115062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19359" id="Oval 196" o:spid="_x0000_s1026" style="position:absolute;margin-left:81pt;margin-top:10.85pt;width:90.6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" filled="f" strokecolor="#243f60 [1604]" strokeweight="2pt"/>
              </w:pict>
            </mc:Fallback>
          </mc:AlternateContent>
        </w:r>
      </w:ins>
    </w:p>
    <w:p w14:paraId="6904B2C5" w14:textId="77777777" w:rsidR="001D0B62" w:rsidRDefault="001D0B62" w:rsidP="001D0B62">
      <w:pPr>
        <w:pStyle w:val="ListParagraph"/>
        <w:ind w:left="1440"/>
        <w:rPr>
          <w:ins w:id="6450" w:author="Melissa Nichols" w:date="2017-07-18T14:22:00Z"/>
          <w:rFonts w:cs="Times New Roman"/>
          <w:szCs w:val="24"/>
        </w:rPr>
      </w:pPr>
    </w:p>
    <w:p w14:paraId="744B2EF1" w14:textId="77777777" w:rsidR="001D0B62" w:rsidRDefault="001D0B62" w:rsidP="001D0B62">
      <w:pPr>
        <w:pStyle w:val="ListParagraph"/>
        <w:ind w:left="1440"/>
        <w:rPr>
          <w:ins w:id="6451" w:author="Melissa Nichols" w:date="2017-07-18T14:22:00Z"/>
          <w:rFonts w:cs="Times New Roman"/>
          <w:szCs w:val="24"/>
        </w:rPr>
      </w:pPr>
    </w:p>
    <w:p w14:paraId="0354CBAA" w14:textId="77777777" w:rsidR="001D0B62" w:rsidRDefault="001D0B62" w:rsidP="001D0B62">
      <w:pPr>
        <w:pStyle w:val="ListParagraph"/>
        <w:ind w:left="1440"/>
        <w:rPr>
          <w:ins w:id="6452" w:author="Melissa Nichols" w:date="2017-07-18T14:22:00Z"/>
          <w:rFonts w:cs="Times New Roman"/>
          <w:szCs w:val="24"/>
        </w:rPr>
      </w:pPr>
    </w:p>
    <w:p w14:paraId="6715F2D3" w14:textId="77777777" w:rsidR="001D0B62" w:rsidRDefault="001D0B62" w:rsidP="001D0B62">
      <w:pPr>
        <w:pStyle w:val="ListParagraph"/>
        <w:ind w:left="1440"/>
        <w:rPr>
          <w:ins w:id="6453" w:author="Melissa Nichols" w:date="2017-07-18T14:22:00Z"/>
          <w:rFonts w:cs="Times New Roman"/>
          <w:szCs w:val="24"/>
        </w:rPr>
      </w:pPr>
    </w:p>
    <w:p w14:paraId="50118017" w14:textId="77777777" w:rsidR="001D0B62" w:rsidRDefault="001D0B62" w:rsidP="001D0B62">
      <w:pPr>
        <w:pStyle w:val="ListParagraph"/>
        <w:ind w:left="1440"/>
        <w:rPr>
          <w:ins w:id="6454" w:author="Melissa Nichols" w:date="2017-07-18T14:22:00Z"/>
          <w:rFonts w:cs="Times New Roman"/>
          <w:szCs w:val="24"/>
        </w:rPr>
      </w:pPr>
      <w:ins w:id="6455" w:author="Melissa Nichols" w:date="2017-07-18T14:22:00Z">
        <w:r>
          <w:rPr>
            <w:rFonts w:cs="Times New Roman"/>
            <w:noProof/>
            <w:szCs w:val="24"/>
          </w:rPr>
          <mc:AlternateContent>
            <mc:Choice Requires="wps">
              <w:drawing>
                <wp:anchor distT="0" distB="0" distL="114300" distR="114300" simplePos="0" relativeHeight="251698176" behindDoc="0" locked="0" layoutInCell="1" allowOverlap="1" wp14:anchorId="000F32A0" wp14:editId="21E4B1D5">
                  <wp:simplePos x="0" y="0"/>
                  <wp:positionH relativeFrom="column">
                    <wp:posOffset>4495800</wp:posOffset>
                  </wp:positionH>
                  <wp:positionV relativeFrom="paragraph">
                    <wp:posOffset>7620</wp:posOffset>
                  </wp:positionV>
                  <wp:extent cx="701040" cy="266700"/>
                  <wp:effectExtent l="0" t="0" r="22860" b="19050"/>
                  <wp:wrapNone/>
                  <wp:docPr id="197" name="Oval 197"/>
                  <wp:cNvGraphicFramePr/>
                  <a:graphic xmlns:a="http://schemas.openxmlformats.org/drawingml/2006/main">
                    <a:graphicData uri="http://schemas.microsoft.com/office/word/2010/wordprocessingShape">
                      <wps:wsp>
                        <wps:cNvSpPr/>
                        <wps:spPr>
                          <a:xfrm>
                            <a:off x="0" y="0"/>
                            <a:ext cx="70104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DC33D" id="Oval 197" o:spid="_x0000_s1026" style="position:absolute;margin-left:354pt;margin-top:.6pt;width:55.2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" filled="f" strokecolor="#243f60 [1604]" strokeweight="2pt"/>
              </w:pict>
            </mc:Fallback>
          </mc:AlternateContent>
        </w:r>
      </w:ins>
    </w:p>
    <w:p w14:paraId="4A6BD15D" w14:textId="77777777" w:rsidR="001D0B62" w:rsidRDefault="001D0B62" w:rsidP="001D0B62">
      <w:pPr>
        <w:pStyle w:val="ListParagraph"/>
        <w:ind w:left="1440"/>
        <w:rPr>
          <w:ins w:id="6456" w:author="Melissa Nichols" w:date="2017-07-18T14:22:00Z"/>
          <w:rFonts w:cs="Times New Roman"/>
          <w:szCs w:val="24"/>
        </w:rPr>
      </w:pPr>
    </w:p>
    <w:p w14:paraId="254BC2EA" w14:textId="77777777" w:rsidR="001D0B62" w:rsidRDefault="001D0B62" w:rsidP="001D0B62">
      <w:pPr>
        <w:pStyle w:val="ListParagraph"/>
        <w:ind w:left="1440"/>
        <w:rPr>
          <w:ins w:id="6457" w:author="Melissa Nichols" w:date="2017-07-18T14:22:00Z"/>
          <w:rFonts w:cs="Times New Roman"/>
          <w:szCs w:val="24"/>
        </w:rPr>
      </w:pPr>
      <w:ins w:id="6458" w:author="Melissa Nichols" w:date="2017-07-18T14:22:00Z">
        <w:r w:rsidRPr="009B2677">
          <w:rPr>
            <w:rFonts w:cs="Times New Roman"/>
            <w:noProof/>
            <w:szCs w:val="24"/>
          </w:rPr>
          <mc:AlternateContent>
            <mc:Choice Requires="wps">
              <w:drawing>
                <wp:anchor distT="0" distB="0" distL="114300" distR="114300" simplePos="0" relativeHeight="251699200" behindDoc="1" locked="0" layoutInCell="1" allowOverlap="1" wp14:anchorId="7C3092C7" wp14:editId="5D86ED6D">
                  <wp:simplePos x="0" y="0"/>
                  <wp:positionH relativeFrom="margin">
                    <wp:posOffset>1988820</wp:posOffset>
                  </wp:positionH>
                  <wp:positionV relativeFrom="paragraph">
                    <wp:posOffset>6985</wp:posOffset>
                  </wp:positionV>
                  <wp:extent cx="2360930" cy="44196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noFill/>
                          <a:ln w="9525">
                            <a:noFill/>
                            <a:miter lim="800000"/>
                            <a:headEnd/>
                            <a:tailEnd/>
                          </a:ln>
                        </wps:spPr>
                        <wps:txbx>
                          <w:txbxContent>
                            <w:p w14:paraId="6E4057C3" w14:textId="77777777" w:rsidR="00567F7F" w:rsidRDefault="00567F7F" w:rsidP="001D0B62">
                              <w:pPr>
                                <w:jc w:val="center"/>
                                <w:rPr>
                                  <w:i/>
                                </w:rPr>
                              </w:pPr>
                              <w:r w:rsidRPr="00D81DD5">
                                <w:rPr>
                                  <w:i/>
                                </w:rPr>
                                <w:t>F</w:t>
                              </w:r>
                              <w:r>
                                <w:rPr>
                                  <w:i/>
                                </w:rPr>
                                <w:t>igure 30</w:t>
                              </w:r>
                            </w:p>
                            <w:p w14:paraId="3573D458" w14:textId="77777777" w:rsidR="00567F7F" w:rsidRDefault="00567F7F" w:rsidP="001D0B62">
                              <w:pPr>
                                <w:jc w:val="center"/>
                                <w:rPr>
                                  <w:i/>
                                </w:rPr>
                              </w:pPr>
                            </w:p>
                            <w:p w14:paraId="37A5FB3A" w14:textId="77777777" w:rsidR="00567F7F" w:rsidRPr="00D81DD5" w:rsidRDefault="00567F7F" w:rsidP="001D0B62">
                              <w:pPr>
                                <w:jc w:val="center"/>
                                <w:rPr>
                                  <w:i/>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3092C7" id="_x0000_s1080" type="#_x0000_t202" style="position:absolute;left:0;text-align:left;margin-left:156.6pt;margin-top:.55pt;width:185.9pt;height:34.8pt;z-index:-251617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" filled="f" stroked="f">
                  <v:textbox>
                    <w:txbxContent>
                      <w:p w14:paraId="6E4057C3" w14:textId="77777777" w:rsidR="00567F7F" w:rsidRDefault="00567F7F" w:rsidP="001D0B62">
                        <w:pPr>
                          <w:jc w:val="center"/>
                          <w:rPr>
                            <w:i/>
                          </w:rPr>
                        </w:pPr>
                        <w:r w:rsidRPr="00D81DD5">
                          <w:rPr>
                            <w:i/>
                          </w:rPr>
                          <w:t>F</w:t>
                        </w:r>
                        <w:r>
                          <w:rPr>
                            <w:i/>
                          </w:rPr>
                          <w:t>igure 30</w:t>
                        </w:r>
                      </w:p>
                      <w:p w14:paraId="3573D458" w14:textId="77777777" w:rsidR="00567F7F" w:rsidRDefault="00567F7F" w:rsidP="001D0B62">
                        <w:pPr>
                          <w:jc w:val="center"/>
                          <w:rPr>
                            <w:i/>
                          </w:rPr>
                        </w:pPr>
                      </w:p>
                      <w:p w14:paraId="37A5FB3A" w14:textId="77777777" w:rsidR="00567F7F" w:rsidRPr="00D81DD5" w:rsidRDefault="00567F7F" w:rsidP="001D0B62">
                        <w:pPr>
                          <w:jc w:val="center"/>
                          <w:rPr>
                            <w:i/>
                          </w:rPr>
                        </w:pPr>
                      </w:p>
                    </w:txbxContent>
                  </v:textbox>
                  <w10:wrap anchorx="margin"/>
                </v:shape>
              </w:pict>
            </mc:Fallback>
          </mc:AlternateContent>
        </w:r>
      </w:ins>
    </w:p>
    <w:p w14:paraId="66815496" w14:textId="77777777" w:rsidR="001D0B62" w:rsidRDefault="001D0B62" w:rsidP="001D0B62">
      <w:pPr>
        <w:pStyle w:val="ListParagraph"/>
        <w:ind w:left="1440"/>
        <w:rPr>
          <w:ins w:id="6459" w:author="Melissa Nichols" w:date="2017-07-18T14:22:00Z"/>
          <w:rFonts w:cs="Times New Roman"/>
          <w:szCs w:val="24"/>
        </w:rPr>
      </w:pPr>
    </w:p>
    <w:p w14:paraId="0A96E692" w14:textId="77777777" w:rsidR="001D0B62" w:rsidRDefault="001D0B62">
      <w:pPr>
        <w:pStyle w:val="ListParagraph"/>
        <w:numPr>
          <w:ilvl w:val="2"/>
          <w:numId w:val="20"/>
        </w:numPr>
        <w:spacing w:after="160" w:line="259" w:lineRule="auto"/>
        <w:jc w:val="left"/>
        <w:rPr>
          <w:ins w:id="6460" w:author="Melissa Nichols" w:date="2017-07-18T14:22:00Z"/>
          <w:rFonts w:cs="Times New Roman"/>
          <w:szCs w:val="24"/>
        </w:rPr>
        <w:pPrChange w:id="6461" w:author="Melissa Nichols" w:date="2017-07-18T14:22:00Z">
          <w:pPr>
            <w:pStyle w:val="ListParagraph"/>
            <w:numPr>
              <w:ilvl w:val="2"/>
              <w:numId w:val="2"/>
            </w:numPr>
            <w:ind w:left="2160" w:hanging="180"/>
          </w:pPr>
        </w:pPrChange>
      </w:pPr>
      <w:ins w:id="6462" w:author="Melissa Nichols" w:date="2017-07-18T14:22:00Z">
        <w:r>
          <w:rPr>
            <w:rFonts w:cs="Times New Roman"/>
            <w:szCs w:val="24"/>
          </w:rPr>
          <w:t>Repeat steps xvi and xvii for each Attack virtual machine until each Attack virtual machine has a floating IP address associated with it.</w:t>
        </w:r>
      </w:ins>
    </w:p>
    <w:p w14:paraId="5A182DFA" w14:textId="77777777" w:rsidR="001D0B62" w:rsidRDefault="001D0B62">
      <w:pPr>
        <w:pStyle w:val="ListParagraph"/>
        <w:numPr>
          <w:ilvl w:val="2"/>
          <w:numId w:val="20"/>
        </w:numPr>
        <w:spacing w:after="160" w:line="259" w:lineRule="auto"/>
        <w:jc w:val="left"/>
        <w:rPr>
          <w:ins w:id="6463" w:author="Melissa Nichols" w:date="2017-07-18T14:22:00Z"/>
          <w:rFonts w:cs="Times New Roman"/>
          <w:szCs w:val="24"/>
        </w:rPr>
        <w:pPrChange w:id="6464" w:author="Melissa Nichols" w:date="2017-07-18T14:22:00Z">
          <w:pPr>
            <w:pStyle w:val="ListParagraph"/>
            <w:numPr>
              <w:ilvl w:val="2"/>
              <w:numId w:val="2"/>
            </w:numPr>
            <w:ind w:left="2160" w:hanging="180"/>
          </w:pPr>
        </w:pPrChange>
      </w:pPr>
      <w:ins w:id="6465" w:author="Melissa Nichols" w:date="2017-07-18T14:22:00Z">
        <w:r>
          <w:rPr>
            <w:rFonts w:cs="Times New Roman"/>
            <w:szCs w:val="24"/>
          </w:rPr>
          <w:t>After floating IP addresses have been associated, a security group must be created so that each instance can be accessed from the internet.</w:t>
        </w:r>
      </w:ins>
    </w:p>
    <w:p w14:paraId="6CA8BFD6" w14:textId="77777777" w:rsidR="001D0B62" w:rsidRDefault="001D0B62">
      <w:pPr>
        <w:pStyle w:val="ListParagraph"/>
        <w:numPr>
          <w:ilvl w:val="2"/>
          <w:numId w:val="20"/>
        </w:numPr>
        <w:spacing w:after="160" w:line="259" w:lineRule="auto"/>
        <w:jc w:val="left"/>
        <w:rPr>
          <w:ins w:id="6466" w:author="Melissa Nichols" w:date="2017-07-18T14:22:00Z"/>
          <w:rFonts w:cs="Times New Roman"/>
          <w:szCs w:val="24"/>
        </w:rPr>
        <w:pPrChange w:id="6467" w:author="Melissa Nichols" w:date="2017-07-18T14:22:00Z">
          <w:pPr>
            <w:pStyle w:val="ListParagraph"/>
            <w:numPr>
              <w:ilvl w:val="2"/>
              <w:numId w:val="2"/>
            </w:numPr>
            <w:ind w:left="2160" w:hanging="180"/>
          </w:pPr>
        </w:pPrChange>
      </w:pPr>
      <w:ins w:id="6468" w:author="Melissa Nichols" w:date="2017-07-18T14:22:00Z">
        <w:r>
          <w:rPr>
            <w:rFonts w:cs="Times New Roman"/>
            <w:szCs w:val="24"/>
          </w:rPr>
          <w:t xml:space="preserve">Click on the </w:t>
        </w:r>
        <w:r w:rsidRPr="00CC448B">
          <w:rPr>
            <w:rFonts w:cs="Times New Roman"/>
            <w:b/>
            <w:szCs w:val="24"/>
          </w:rPr>
          <w:t xml:space="preserve">“Access and Security” </w:t>
        </w:r>
        <w:r>
          <w:rPr>
            <w:rFonts w:cs="Times New Roman"/>
            <w:szCs w:val="24"/>
          </w:rPr>
          <w:t xml:space="preserve">tab under the </w:t>
        </w:r>
        <w:r w:rsidRPr="00CC448B">
          <w:rPr>
            <w:rFonts w:cs="Times New Roman"/>
            <w:b/>
            <w:szCs w:val="24"/>
          </w:rPr>
          <w:t>“Compute”</w:t>
        </w:r>
        <w:r>
          <w:rPr>
            <w:rFonts w:cs="Times New Roman"/>
            <w:szCs w:val="24"/>
          </w:rPr>
          <w:t xml:space="preserve"> tab in the OpenStack Dashboard.</w:t>
        </w:r>
      </w:ins>
    </w:p>
    <w:p w14:paraId="20D463CA" w14:textId="77777777" w:rsidR="001D0B62" w:rsidRDefault="001D0B62" w:rsidP="001D0B62">
      <w:pPr>
        <w:pStyle w:val="ListParagraph"/>
        <w:ind w:left="1440"/>
        <w:rPr>
          <w:ins w:id="6469" w:author="Melissa Nichols" w:date="2017-07-18T14:22:00Z"/>
          <w:rFonts w:cs="Times New Roman"/>
          <w:szCs w:val="24"/>
        </w:rPr>
      </w:pPr>
    </w:p>
    <w:p w14:paraId="0F04F75B" w14:textId="77777777" w:rsidR="001D0B62" w:rsidRDefault="001D0B62" w:rsidP="001D0B62">
      <w:pPr>
        <w:pStyle w:val="ListParagraph"/>
        <w:ind w:left="2880" w:firstLine="720"/>
        <w:rPr>
          <w:ins w:id="6470" w:author="Melissa Nichols" w:date="2017-07-18T14:22:00Z"/>
          <w:rFonts w:cs="Times New Roman"/>
          <w:szCs w:val="24"/>
        </w:rPr>
      </w:pPr>
      <w:ins w:id="6471" w:author="Melissa Nichols" w:date="2017-07-18T14:22:00Z">
        <w:r>
          <w:rPr>
            <w:rFonts w:cs="Times New Roman"/>
            <w:noProof/>
            <w:szCs w:val="24"/>
          </w:rPr>
          <mc:AlternateContent>
            <mc:Choice Requires="wps">
              <w:drawing>
                <wp:anchor distT="0" distB="0" distL="114300" distR="114300" simplePos="0" relativeHeight="251709440" behindDoc="0" locked="0" layoutInCell="1" allowOverlap="1" wp14:anchorId="1FE96FEB" wp14:editId="1C4F5F84">
                  <wp:simplePos x="0" y="0"/>
                  <wp:positionH relativeFrom="column">
                    <wp:posOffset>2895600</wp:posOffset>
                  </wp:positionH>
                  <wp:positionV relativeFrom="paragraph">
                    <wp:posOffset>2135505</wp:posOffset>
                  </wp:positionV>
                  <wp:extent cx="1352550" cy="342900"/>
                  <wp:effectExtent l="0" t="0" r="19050" b="19050"/>
                  <wp:wrapNone/>
                  <wp:docPr id="301" name="Oval 301"/>
                  <wp:cNvGraphicFramePr/>
                  <a:graphic xmlns:a="http://schemas.openxmlformats.org/drawingml/2006/main">
                    <a:graphicData uri="http://schemas.microsoft.com/office/word/2010/wordprocessingShape">
                      <wps:wsp>
                        <wps:cNvSpPr/>
                        <wps:spPr>
                          <a:xfrm>
                            <a:off x="0" y="0"/>
                            <a:ext cx="135255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48657F" id="Oval 301" o:spid="_x0000_s1026" style="position:absolute;margin-left:228pt;margin-top:168.15pt;width:106.5pt;height:2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" filled="f" strokecolor="#243f60 [1604]" strokeweight="2pt"/>
              </w:pict>
            </mc:Fallback>
          </mc:AlternateContent>
        </w:r>
        <w:r>
          <w:rPr>
            <w:rFonts w:cs="Times New Roman"/>
            <w:noProof/>
            <w:szCs w:val="24"/>
          </w:rPr>
          <w:drawing>
            <wp:inline distT="0" distB="0" distL="0" distR="0" wp14:anchorId="5224561E" wp14:editId="2C101A87">
              <wp:extent cx="2057687" cy="3000794"/>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Access.PNG"/>
                      <pic:cNvPicPr/>
                    </pic:nvPicPr>
                    <pic:blipFill>
                      <a:blip r:embed="rId79">
                        <a:extLst>
                          <a:ext uri="{28A0092B-C50C-407E-A947-70E740481C1C}">
                            <a14:useLocalDpi xmlns:a14="http://schemas.microsoft.com/office/drawing/2010/main" val="0"/>
                          </a:ext>
                        </a:extLst>
                      </a:blip>
                      <a:stretch>
                        <a:fillRect/>
                      </a:stretch>
                    </pic:blipFill>
                    <pic:spPr>
                      <a:xfrm>
                        <a:off x="0" y="0"/>
                        <a:ext cx="2057687" cy="3000794"/>
                      </a:xfrm>
                      <a:prstGeom prst="rect">
                        <a:avLst/>
                      </a:prstGeom>
                    </pic:spPr>
                  </pic:pic>
                </a:graphicData>
              </a:graphic>
            </wp:inline>
          </w:drawing>
        </w:r>
      </w:ins>
    </w:p>
    <w:p w14:paraId="4C920FA9" w14:textId="77777777" w:rsidR="001D0B62" w:rsidRPr="00033E70" w:rsidRDefault="001D0B62" w:rsidP="001D0B62">
      <w:pPr>
        <w:pStyle w:val="ListParagraph"/>
        <w:ind w:left="2880" w:firstLine="720"/>
        <w:rPr>
          <w:ins w:id="6472" w:author="Melissa Nichols" w:date="2017-07-18T14:22:00Z"/>
          <w:rFonts w:cs="Times New Roman"/>
          <w:i/>
        </w:rPr>
      </w:pPr>
      <w:ins w:id="6473" w:author="Melissa Nichols" w:date="2017-07-18T14:22:00Z">
        <w:r w:rsidRPr="00033E70">
          <w:rPr>
            <w:rFonts w:cs="Times New Roman"/>
            <w:i/>
          </w:rPr>
          <w:t xml:space="preserve">                      Figure 31</w:t>
        </w:r>
      </w:ins>
    </w:p>
    <w:p w14:paraId="1A6FA9AD" w14:textId="77777777" w:rsidR="001D0B62" w:rsidRDefault="001D0B62" w:rsidP="001D0B62">
      <w:pPr>
        <w:pStyle w:val="ListParagraph"/>
        <w:ind w:left="2880" w:firstLine="720"/>
        <w:rPr>
          <w:ins w:id="6474" w:author="Melissa Nichols" w:date="2017-07-18T14:22:00Z"/>
          <w:rFonts w:cs="Times New Roman"/>
          <w:szCs w:val="24"/>
        </w:rPr>
      </w:pPr>
    </w:p>
    <w:p w14:paraId="48CD1F2C" w14:textId="77777777" w:rsidR="001D0B62" w:rsidRDefault="001D0B62">
      <w:pPr>
        <w:pStyle w:val="ListParagraph"/>
        <w:numPr>
          <w:ilvl w:val="2"/>
          <w:numId w:val="20"/>
        </w:numPr>
        <w:spacing w:after="160" w:line="259" w:lineRule="auto"/>
        <w:jc w:val="left"/>
        <w:rPr>
          <w:ins w:id="6475" w:author="Melissa Nichols" w:date="2017-07-18T14:22:00Z"/>
          <w:rFonts w:cs="Times New Roman"/>
          <w:szCs w:val="24"/>
        </w:rPr>
        <w:pPrChange w:id="6476" w:author="Melissa Nichols" w:date="2017-07-18T14:22:00Z">
          <w:pPr>
            <w:pStyle w:val="ListParagraph"/>
            <w:numPr>
              <w:ilvl w:val="2"/>
              <w:numId w:val="2"/>
            </w:numPr>
            <w:ind w:left="2160" w:hanging="180"/>
          </w:pPr>
        </w:pPrChange>
      </w:pPr>
      <w:ins w:id="6477" w:author="Melissa Nichols" w:date="2017-07-18T14:22:00Z">
        <w:r>
          <w:rPr>
            <w:rFonts w:cs="Times New Roman"/>
            <w:szCs w:val="24"/>
          </w:rPr>
          <w:t xml:space="preserve">Navigate to and click a button that says </w:t>
        </w:r>
        <w:r w:rsidRPr="00CC448B">
          <w:rPr>
            <w:rFonts w:cs="Times New Roman"/>
            <w:b/>
            <w:szCs w:val="24"/>
          </w:rPr>
          <w:t>“Create Security Group”</w:t>
        </w:r>
        <w:r>
          <w:rPr>
            <w:rFonts w:cs="Times New Roman"/>
            <w:szCs w:val="24"/>
          </w:rPr>
          <w:t xml:space="preserve"> on the right side of the page.</w:t>
        </w:r>
      </w:ins>
    </w:p>
    <w:p w14:paraId="0031C636" w14:textId="77777777" w:rsidR="001D0B62" w:rsidRDefault="001D0B62" w:rsidP="001D0B62">
      <w:pPr>
        <w:pStyle w:val="ListParagraph"/>
        <w:ind w:left="1440"/>
        <w:rPr>
          <w:ins w:id="6478" w:author="Melissa Nichols" w:date="2017-07-18T14:22:00Z"/>
          <w:rFonts w:cs="Times New Roman"/>
          <w:szCs w:val="24"/>
        </w:rPr>
      </w:pPr>
    </w:p>
    <w:p w14:paraId="108DB653" w14:textId="77777777" w:rsidR="001D0B62" w:rsidRPr="00F346AC" w:rsidRDefault="001D0B62" w:rsidP="001D0B62">
      <w:pPr>
        <w:rPr>
          <w:ins w:id="6479" w:author="Melissa Nichols" w:date="2017-07-18T14:22:00Z"/>
          <w:rFonts w:cs="Times New Roman"/>
          <w:szCs w:val="24"/>
        </w:rPr>
      </w:pPr>
      <w:ins w:id="6480" w:author="Melissa Nichols" w:date="2017-07-18T14:22:00Z">
        <w:r>
          <w:rPr>
            <w:noProof/>
          </w:rPr>
          <w:lastRenderedPageBreak/>
          <mc:AlternateContent>
            <mc:Choice Requires="wps">
              <w:drawing>
                <wp:anchor distT="0" distB="0" distL="114300" distR="114300" simplePos="0" relativeHeight="251708416" behindDoc="0" locked="0" layoutInCell="1" allowOverlap="1" wp14:anchorId="031239BA" wp14:editId="00D68324">
                  <wp:simplePos x="0" y="0"/>
                  <wp:positionH relativeFrom="column">
                    <wp:posOffset>5686425</wp:posOffset>
                  </wp:positionH>
                  <wp:positionV relativeFrom="paragraph">
                    <wp:posOffset>514350</wp:posOffset>
                  </wp:positionV>
                  <wp:extent cx="914400" cy="257175"/>
                  <wp:effectExtent l="0" t="0" r="19050" b="28575"/>
                  <wp:wrapNone/>
                  <wp:docPr id="300" name="Oval 300"/>
                  <wp:cNvGraphicFramePr/>
                  <a:graphic xmlns:a="http://schemas.openxmlformats.org/drawingml/2006/main">
                    <a:graphicData uri="http://schemas.microsoft.com/office/word/2010/wordprocessingShape">
                      <wps:wsp>
                        <wps:cNvSpPr/>
                        <wps:spPr>
                          <a:xfrm>
                            <a:off x="0" y="0"/>
                            <a:ext cx="91440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B987A6" id="Oval 300" o:spid="_x0000_s1026" style="position:absolute;margin-left:447.75pt;margin-top:40.5pt;width:1in;height:20.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" filled="f" strokecolor="#243f60 [1604]" strokeweight="2pt"/>
              </w:pict>
            </mc:Fallback>
          </mc:AlternateContent>
        </w:r>
        <w:r>
          <w:rPr>
            <w:noProof/>
          </w:rPr>
          <w:drawing>
            <wp:inline distT="0" distB="0" distL="0" distR="0" wp14:anchorId="647D34F6" wp14:editId="4071A43D">
              <wp:extent cx="6591600" cy="116268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ecurity.PNG"/>
                      <pic:cNvPicPr/>
                    </pic:nvPicPr>
                    <pic:blipFill>
                      <a:blip r:embed="rId124">
                        <a:extLst>
                          <a:ext uri="{28A0092B-C50C-407E-A947-70E740481C1C}">
                            <a14:useLocalDpi xmlns:a14="http://schemas.microsoft.com/office/drawing/2010/main" val="0"/>
                          </a:ext>
                        </a:extLst>
                      </a:blip>
                      <a:stretch>
                        <a:fillRect/>
                      </a:stretch>
                    </pic:blipFill>
                    <pic:spPr>
                      <a:xfrm>
                        <a:off x="0" y="0"/>
                        <a:ext cx="6598247" cy="1163858"/>
                      </a:xfrm>
                      <a:prstGeom prst="rect">
                        <a:avLst/>
                      </a:prstGeom>
                    </pic:spPr>
                  </pic:pic>
                </a:graphicData>
              </a:graphic>
            </wp:inline>
          </w:drawing>
        </w:r>
      </w:ins>
    </w:p>
    <w:p w14:paraId="2798442E" w14:textId="77777777" w:rsidR="001D0B62" w:rsidRDefault="001D0B62" w:rsidP="001D0B62">
      <w:pPr>
        <w:pStyle w:val="ListParagraph"/>
        <w:ind w:left="1440"/>
        <w:rPr>
          <w:ins w:id="6481" w:author="Melissa Nichols" w:date="2017-07-18T14:22:00Z"/>
          <w:rFonts w:cs="Times New Roman"/>
          <w:szCs w:val="24"/>
        </w:rPr>
      </w:pPr>
      <w:ins w:id="6482"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32</w:t>
        </w:r>
      </w:ins>
    </w:p>
    <w:p w14:paraId="177C5922" w14:textId="77777777" w:rsidR="001D0B62" w:rsidRDefault="001D0B62" w:rsidP="001D0B62">
      <w:pPr>
        <w:rPr>
          <w:ins w:id="6483" w:author="Melissa Nichols" w:date="2017-07-18T14:22:00Z"/>
          <w:rFonts w:cs="Times New Roman"/>
          <w:szCs w:val="24"/>
        </w:rPr>
      </w:pPr>
    </w:p>
    <w:p w14:paraId="187430CA" w14:textId="77777777" w:rsidR="001D0B62" w:rsidRDefault="001D0B62">
      <w:pPr>
        <w:pStyle w:val="ListParagraph"/>
        <w:numPr>
          <w:ilvl w:val="2"/>
          <w:numId w:val="20"/>
        </w:numPr>
        <w:spacing w:after="160" w:line="259" w:lineRule="auto"/>
        <w:jc w:val="left"/>
        <w:rPr>
          <w:ins w:id="6484" w:author="Melissa Nichols" w:date="2017-07-18T14:22:00Z"/>
          <w:rFonts w:cs="Times New Roman"/>
          <w:szCs w:val="24"/>
        </w:rPr>
        <w:pPrChange w:id="6485" w:author="Melissa Nichols" w:date="2017-07-18T14:22:00Z">
          <w:pPr>
            <w:pStyle w:val="ListParagraph"/>
            <w:numPr>
              <w:ilvl w:val="2"/>
              <w:numId w:val="2"/>
            </w:numPr>
            <w:ind w:left="2160" w:hanging="180"/>
          </w:pPr>
        </w:pPrChange>
      </w:pPr>
      <w:ins w:id="6486" w:author="Melissa Nichols" w:date="2017-07-18T14:22:00Z">
        <w:r>
          <w:rPr>
            <w:rFonts w:cs="Times New Roman"/>
            <w:szCs w:val="24"/>
          </w:rPr>
          <w:t xml:space="preserve">Fill in the name of your choice for the security group, then click </w:t>
        </w:r>
        <w:r w:rsidRPr="00CC448B">
          <w:rPr>
            <w:rFonts w:cs="Times New Roman"/>
            <w:b/>
            <w:szCs w:val="24"/>
          </w:rPr>
          <w:t>“Create Security Group”</w:t>
        </w:r>
        <w:r>
          <w:rPr>
            <w:rFonts w:cs="Times New Roman"/>
            <w:szCs w:val="24"/>
          </w:rPr>
          <w:t>.</w:t>
        </w:r>
      </w:ins>
    </w:p>
    <w:p w14:paraId="3C807B24" w14:textId="77777777" w:rsidR="001D0B62" w:rsidRDefault="001D0B62" w:rsidP="001D0B62">
      <w:pPr>
        <w:pStyle w:val="ListParagraph"/>
        <w:ind w:left="1440"/>
        <w:rPr>
          <w:ins w:id="6487" w:author="Melissa Nichols" w:date="2017-07-18T14:22:00Z"/>
          <w:rFonts w:cs="Times New Roman"/>
          <w:szCs w:val="24"/>
        </w:rPr>
      </w:pPr>
    </w:p>
    <w:p w14:paraId="2800F20A" w14:textId="77777777" w:rsidR="001D0B62" w:rsidRDefault="001D0B62" w:rsidP="001D0B62">
      <w:pPr>
        <w:rPr>
          <w:ins w:id="6488" w:author="Melissa Nichols" w:date="2017-07-18T14:22:00Z"/>
          <w:rFonts w:cs="Times New Roman"/>
          <w:szCs w:val="24"/>
        </w:rPr>
      </w:pPr>
      <w:ins w:id="6489" w:author="Melissa Nichols" w:date="2017-07-18T14:22:00Z">
        <w:r>
          <w:rPr>
            <w:noProof/>
          </w:rPr>
          <mc:AlternateContent>
            <mc:Choice Requires="wps">
              <w:drawing>
                <wp:anchor distT="0" distB="0" distL="114300" distR="114300" simplePos="0" relativeHeight="251712512" behindDoc="0" locked="0" layoutInCell="1" allowOverlap="1" wp14:anchorId="015BB6C5" wp14:editId="62B69FC9">
                  <wp:simplePos x="0" y="0"/>
                  <wp:positionH relativeFrom="margin">
                    <wp:align>right</wp:align>
                  </wp:positionH>
                  <wp:positionV relativeFrom="paragraph">
                    <wp:posOffset>2963545</wp:posOffset>
                  </wp:positionV>
                  <wp:extent cx="1619250" cy="409575"/>
                  <wp:effectExtent l="0" t="0" r="19050" b="28575"/>
                  <wp:wrapNone/>
                  <wp:docPr id="304" name="Oval 304"/>
                  <wp:cNvGraphicFramePr/>
                  <a:graphic xmlns:a="http://schemas.openxmlformats.org/drawingml/2006/main">
                    <a:graphicData uri="http://schemas.microsoft.com/office/word/2010/wordprocessingShape">
                      <wps:wsp>
                        <wps:cNvSpPr/>
                        <wps:spPr>
                          <a:xfrm>
                            <a:off x="0" y="0"/>
                            <a:ext cx="1619250" cy="409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B08EF" id="Oval 304" o:spid="_x0000_s1026" style="position:absolute;margin-left:76.3pt;margin-top:233.35pt;width:127.5pt;height:32.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" filled="f" strokecolor="#243f60 [1604]" strokeweight="2pt">
                  <w10:wrap anchorx="margin"/>
                </v:oval>
              </w:pict>
            </mc:Fallback>
          </mc:AlternateContent>
        </w:r>
        <w:r>
          <w:rPr>
            <w:noProof/>
          </w:rPr>
          <mc:AlternateContent>
            <mc:Choice Requires="wps">
              <w:drawing>
                <wp:anchor distT="0" distB="0" distL="114300" distR="114300" simplePos="0" relativeHeight="251711488" behindDoc="0" locked="0" layoutInCell="1" allowOverlap="1" wp14:anchorId="50B37637" wp14:editId="131CCF58">
                  <wp:simplePos x="0" y="0"/>
                  <wp:positionH relativeFrom="column">
                    <wp:posOffset>-142875</wp:posOffset>
                  </wp:positionH>
                  <wp:positionV relativeFrom="paragraph">
                    <wp:posOffset>677545</wp:posOffset>
                  </wp:positionV>
                  <wp:extent cx="1409700" cy="666750"/>
                  <wp:effectExtent l="0" t="0" r="19050" b="19050"/>
                  <wp:wrapNone/>
                  <wp:docPr id="303" name="Oval 303"/>
                  <wp:cNvGraphicFramePr/>
                  <a:graphic xmlns:a="http://schemas.openxmlformats.org/drawingml/2006/main">
                    <a:graphicData uri="http://schemas.microsoft.com/office/word/2010/wordprocessingShape">
                      <wps:wsp>
                        <wps:cNvSpPr/>
                        <wps:spPr>
                          <a:xfrm>
                            <a:off x="0" y="0"/>
                            <a:ext cx="1409700" cy="666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CA8FA0" id="Oval 303" o:spid="_x0000_s1026" style="position:absolute;margin-left:-11.25pt;margin-top:53.35pt;width:111pt;height:5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" filled="f" strokecolor="#243f60 [1604]" strokeweight="2pt"/>
              </w:pict>
            </mc:Fallback>
          </mc:AlternateContent>
        </w:r>
        <w:r>
          <w:rPr>
            <w:noProof/>
          </w:rPr>
          <w:drawing>
            <wp:inline distT="0" distB="0" distL="0" distR="0" wp14:anchorId="7C083FA2" wp14:editId="534B16F8">
              <wp:extent cx="5943600" cy="336169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ecurity 2.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ins>
    </w:p>
    <w:p w14:paraId="47523AEE" w14:textId="77777777" w:rsidR="001D0B62" w:rsidRPr="00F346AC" w:rsidRDefault="001D0B62" w:rsidP="001D0B62">
      <w:pPr>
        <w:rPr>
          <w:ins w:id="6490" w:author="Melissa Nichols" w:date="2017-07-18T14:22:00Z"/>
          <w:rFonts w:cs="Times New Roman"/>
          <w:szCs w:val="24"/>
        </w:rPr>
      </w:pPr>
      <w:ins w:id="6491"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33</w:t>
        </w:r>
      </w:ins>
    </w:p>
    <w:p w14:paraId="38AB995F" w14:textId="77777777" w:rsidR="001D0B62" w:rsidRDefault="001D0B62">
      <w:pPr>
        <w:pStyle w:val="ListParagraph"/>
        <w:numPr>
          <w:ilvl w:val="2"/>
          <w:numId w:val="20"/>
        </w:numPr>
        <w:spacing w:after="160" w:line="259" w:lineRule="auto"/>
        <w:jc w:val="left"/>
        <w:rPr>
          <w:ins w:id="6492" w:author="Melissa Nichols" w:date="2017-07-18T14:22:00Z"/>
          <w:rFonts w:cs="Times New Roman"/>
          <w:szCs w:val="24"/>
        </w:rPr>
        <w:pPrChange w:id="6493" w:author="Melissa Nichols" w:date="2017-07-18T14:22:00Z">
          <w:pPr>
            <w:pStyle w:val="ListParagraph"/>
            <w:numPr>
              <w:ilvl w:val="2"/>
              <w:numId w:val="2"/>
            </w:numPr>
            <w:ind w:left="2160" w:hanging="180"/>
          </w:pPr>
        </w:pPrChange>
      </w:pPr>
      <w:ins w:id="6494" w:author="Melissa Nichols" w:date="2017-07-18T14:22:00Z">
        <w:r>
          <w:rPr>
            <w:rFonts w:cs="Times New Roman"/>
            <w:noProof/>
            <w:szCs w:val="24"/>
          </w:rPr>
          <mc:AlternateContent>
            <mc:Choice Requires="wps">
              <w:drawing>
                <wp:anchor distT="0" distB="0" distL="114300" distR="114300" simplePos="0" relativeHeight="251713536" behindDoc="0" locked="0" layoutInCell="1" allowOverlap="1" wp14:anchorId="7A230CA0" wp14:editId="02BD042F">
                  <wp:simplePos x="0" y="0"/>
                  <wp:positionH relativeFrom="column">
                    <wp:posOffset>4495800</wp:posOffset>
                  </wp:positionH>
                  <wp:positionV relativeFrom="paragraph">
                    <wp:posOffset>639445</wp:posOffset>
                  </wp:positionV>
                  <wp:extent cx="1419225" cy="485775"/>
                  <wp:effectExtent l="0" t="0" r="28575" b="28575"/>
                  <wp:wrapNone/>
                  <wp:docPr id="305" name="Oval 305"/>
                  <wp:cNvGraphicFramePr/>
                  <a:graphic xmlns:a="http://schemas.openxmlformats.org/drawingml/2006/main">
                    <a:graphicData uri="http://schemas.microsoft.com/office/word/2010/wordprocessingShape">
                      <wps:wsp>
                        <wps:cNvSpPr/>
                        <wps:spPr>
                          <a:xfrm>
                            <a:off x="0" y="0"/>
                            <a:ext cx="1419225" cy="485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E9D938" id="Oval 305" o:spid="_x0000_s1026" style="position:absolute;margin-left:354pt;margin-top:50.35pt;width:111.75pt;height:38.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" filled="f" strokecolor="#243f60 [1604]" strokeweight="2pt"/>
              </w:pict>
            </mc:Fallback>
          </mc:AlternateContent>
        </w:r>
        <w:r>
          <w:rPr>
            <w:rFonts w:cs="Times New Roman"/>
            <w:szCs w:val="24"/>
          </w:rPr>
          <w:t xml:space="preserve">After the security group is created, you will see it displayed on the page.  On the right side of the security group, there is a button called </w:t>
        </w:r>
        <w:r w:rsidRPr="00CC448B">
          <w:rPr>
            <w:rFonts w:cs="Times New Roman"/>
            <w:b/>
            <w:szCs w:val="24"/>
          </w:rPr>
          <w:t>“Manage Rules”</w:t>
        </w:r>
        <w:r>
          <w:rPr>
            <w:rFonts w:cs="Times New Roman"/>
            <w:szCs w:val="24"/>
          </w:rPr>
          <w:t>, click that button.</w:t>
        </w:r>
      </w:ins>
    </w:p>
    <w:p w14:paraId="2A27B458" w14:textId="77777777" w:rsidR="001D0B62" w:rsidRDefault="001D0B62" w:rsidP="001D0B62">
      <w:pPr>
        <w:rPr>
          <w:ins w:id="6495" w:author="Melissa Nichols" w:date="2017-07-18T14:22:00Z"/>
          <w:rFonts w:cs="Times New Roman"/>
          <w:szCs w:val="24"/>
        </w:rPr>
      </w:pPr>
      <w:ins w:id="6496" w:author="Melissa Nichols" w:date="2017-07-18T14:22:00Z">
        <w:r>
          <w:rPr>
            <w:rFonts w:cs="Times New Roman"/>
            <w:szCs w:val="24"/>
          </w:rPr>
          <w:t xml:space="preserve">                 </w:t>
        </w:r>
        <w:r>
          <w:rPr>
            <w:rFonts w:cs="Times New Roman"/>
            <w:noProof/>
            <w:szCs w:val="24"/>
          </w:rPr>
          <w:drawing>
            <wp:inline distT="0" distB="0" distL="0" distR="0" wp14:anchorId="2D554E3A" wp14:editId="28563B9E">
              <wp:extent cx="1514686" cy="466790"/>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Run.PNG"/>
                      <pic:cNvPicPr/>
                    </pic:nvPicPr>
                    <pic:blipFill>
                      <a:blip r:embed="rId125">
                        <a:extLst>
                          <a:ext uri="{28A0092B-C50C-407E-A947-70E740481C1C}">
                            <a14:useLocalDpi xmlns:a14="http://schemas.microsoft.com/office/drawing/2010/main" val="0"/>
                          </a:ext>
                        </a:extLst>
                      </a:blip>
                      <a:stretch>
                        <a:fillRect/>
                      </a:stretch>
                    </pic:blipFill>
                    <pic:spPr>
                      <a:xfrm>
                        <a:off x="0" y="0"/>
                        <a:ext cx="1514686" cy="466790"/>
                      </a:xfrm>
                      <a:prstGeom prst="rect">
                        <a:avLst/>
                      </a:prstGeom>
                    </pic:spPr>
                  </pic:pic>
                </a:graphicData>
              </a:graphic>
            </wp:inline>
          </w:drawing>
        </w:r>
        <w:r>
          <w:rPr>
            <w:rFonts w:cs="Times New Roman"/>
            <w:szCs w:val="24"/>
          </w:rPr>
          <w:t xml:space="preserve">                                                            </w:t>
        </w:r>
        <w:r>
          <w:rPr>
            <w:rFonts w:cs="Times New Roman"/>
            <w:noProof/>
            <w:szCs w:val="24"/>
          </w:rPr>
          <w:drawing>
            <wp:inline distT="0" distB="0" distL="0" distR="0" wp14:anchorId="688242A7" wp14:editId="0F39ED40">
              <wp:extent cx="1428949" cy="466790"/>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Manage2.PNG"/>
                      <pic:cNvPicPr/>
                    </pic:nvPicPr>
                    <pic:blipFill>
                      <a:blip r:embed="rId126">
                        <a:extLst>
                          <a:ext uri="{28A0092B-C50C-407E-A947-70E740481C1C}">
                            <a14:useLocalDpi xmlns:a14="http://schemas.microsoft.com/office/drawing/2010/main" val="0"/>
                          </a:ext>
                        </a:extLst>
                      </a:blip>
                      <a:stretch>
                        <a:fillRect/>
                      </a:stretch>
                    </pic:blipFill>
                    <pic:spPr>
                      <a:xfrm>
                        <a:off x="0" y="0"/>
                        <a:ext cx="1428949" cy="466790"/>
                      </a:xfrm>
                      <a:prstGeom prst="rect">
                        <a:avLst/>
                      </a:prstGeom>
                    </pic:spPr>
                  </pic:pic>
                </a:graphicData>
              </a:graphic>
            </wp:inline>
          </w:drawing>
        </w:r>
      </w:ins>
    </w:p>
    <w:p w14:paraId="503E5DD9" w14:textId="77777777" w:rsidR="001D0B62" w:rsidRDefault="001D0B62" w:rsidP="001D0B62">
      <w:pPr>
        <w:rPr>
          <w:ins w:id="6497" w:author="Melissa Nichols" w:date="2017-07-18T14:22:00Z"/>
          <w:rFonts w:cs="Times New Roman"/>
          <w:i/>
        </w:rPr>
      </w:pPr>
      <w:ins w:id="6498" w:author="Melissa Nichols" w:date="2017-07-18T14:22:00Z">
        <w:r>
          <w:rPr>
            <w:rFonts w:cs="Times New Roman"/>
            <w:szCs w:val="24"/>
          </w:rPr>
          <w:lastRenderedPageBreak/>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34</w:t>
        </w:r>
      </w:ins>
    </w:p>
    <w:p w14:paraId="03A32B6C" w14:textId="77777777" w:rsidR="001D0B62" w:rsidRDefault="001D0B62" w:rsidP="001D0B62">
      <w:pPr>
        <w:rPr>
          <w:ins w:id="6499" w:author="Melissa Nichols" w:date="2017-07-18T14:22:00Z"/>
          <w:rFonts w:cs="Times New Roman"/>
          <w:szCs w:val="24"/>
        </w:rPr>
      </w:pPr>
    </w:p>
    <w:p w14:paraId="25C57CB1" w14:textId="77777777" w:rsidR="001D0B62" w:rsidRDefault="001D0B62">
      <w:pPr>
        <w:pStyle w:val="ListParagraph"/>
        <w:numPr>
          <w:ilvl w:val="2"/>
          <w:numId w:val="20"/>
        </w:numPr>
        <w:spacing w:after="160" w:line="259" w:lineRule="auto"/>
        <w:jc w:val="left"/>
        <w:rPr>
          <w:ins w:id="6500" w:author="Melissa Nichols" w:date="2017-07-18T14:22:00Z"/>
          <w:rFonts w:cs="Times New Roman"/>
          <w:szCs w:val="24"/>
        </w:rPr>
        <w:pPrChange w:id="6501" w:author="Melissa Nichols" w:date="2017-07-18T14:22:00Z">
          <w:pPr>
            <w:pStyle w:val="ListParagraph"/>
            <w:numPr>
              <w:ilvl w:val="2"/>
              <w:numId w:val="2"/>
            </w:numPr>
            <w:ind w:left="2160" w:hanging="180"/>
          </w:pPr>
        </w:pPrChange>
      </w:pPr>
      <w:ins w:id="6502" w:author="Melissa Nichols" w:date="2017-07-18T14:22:00Z">
        <w:r>
          <w:rPr>
            <w:rFonts w:cs="Times New Roman"/>
            <w:szCs w:val="24"/>
          </w:rPr>
          <w:t xml:space="preserve">The attack instance uses a software called “Wetty” to allow the user to interact with the terminal online. The TCP port that is used is 3000. Under manage rules, you can create a rule to allow the instances to access that port using the </w:t>
        </w:r>
        <w:r w:rsidRPr="00CC448B">
          <w:rPr>
            <w:rFonts w:cs="Times New Roman"/>
            <w:b/>
            <w:szCs w:val="24"/>
          </w:rPr>
          <w:t>“Add Rule”</w:t>
        </w:r>
        <w:r>
          <w:rPr>
            <w:rFonts w:cs="Times New Roman"/>
            <w:szCs w:val="24"/>
          </w:rPr>
          <w:t xml:space="preserve"> button on the right side of the page.</w:t>
        </w:r>
      </w:ins>
    </w:p>
    <w:p w14:paraId="244D5D75" w14:textId="77777777" w:rsidR="001D0B62" w:rsidRDefault="001D0B62" w:rsidP="001D0B62">
      <w:pPr>
        <w:pStyle w:val="ListParagraph"/>
        <w:ind w:left="1440"/>
        <w:rPr>
          <w:ins w:id="6503" w:author="Melissa Nichols" w:date="2017-07-18T14:22:00Z"/>
          <w:rFonts w:cs="Times New Roman"/>
          <w:szCs w:val="24"/>
        </w:rPr>
      </w:pPr>
    </w:p>
    <w:p w14:paraId="47070C19" w14:textId="77777777" w:rsidR="001D0B62" w:rsidRDefault="001D0B62" w:rsidP="001D0B62">
      <w:pPr>
        <w:rPr>
          <w:ins w:id="6504" w:author="Melissa Nichols" w:date="2017-07-18T14:22:00Z"/>
          <w:rFonts w:cs="Times New Roman"/>
          <w:szCs w:val="24"/>
        </w:rPr>
      </w:pPr>
      <w:ins w:id="6505" w:author="Melissa Nichols" w:date="2017-07-18T14:22:00Z">
        <w:r>
          <w:rPr>
            <w:noProof/>
          </w:rPr>
          <mc:AlternateContent>
            <mc:Choice Requires="wps">
              <w:drawing>
                <wp:anchor distT="0" distB="0" distL="114300" distR="114300" simplePos="0" relativeHeight="251710464" behindDoc="0" locked="0" layoutInCell="1" allowOverlap="1" wp14:anchorId="0F954E38" wp14:editId="3C4F7A5B">
                  <wp:simplePos x="0" y="0"/>
                  <wp:positionH relativeFrom="column">
                    <wp:posOffset>5924550</wp:posOffset>
                  </wp:positionH>
                  <wp:positionV relativeFrom="paragraph">
                    <wp:posOffset>29210</wp:posOffset>
                  </wp:positionV>
                  <wp:extent cx="609600" cy="247650"/>
                  <wp:effectExtent l="0" t="0" r="19050" b="19050"/>
                  <wp:wrapNone/>
                  <wp:docPr id="302" name="Oval 302"/>
                  <wp:cNvGraphicFramePr/>
                  <a:graphic xmlns:a="http://schemas.openxmlformats.org/drawingml/2006/main">
                    <a:graphicData uri="http://schemas.microsoft.com/office/word/2010/wordprocessingShape">
                      <wps:wsp>
                        <wps:cNvSpPr/>
                        <wps:spPr>
                          <a:xfrm>
                            <a:off x="0" y="0"/>
                            <a:ext cx="6096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19A594" id="Oval 302" o:spid="_x0000_s1026" style="position:absolute;margin-left:466.5pt;margin-top:2.3pt;width:48pt;height:1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" filled="f" strokecolor="#243f60 [1604]" strokeweight="2pt"/>
              </w:pict>
            </mc:Fallback>
          </mc:AlternateContent>
        </w:r>
        <w:r>
          <w:rPr>
            <w:noProof/>
          </w:rPr>
          <w:drawing>
            <wp:inline distT="0" distB="0" distL="0" distR="0" wp14:anchorId="3CD07A4C" wp14:editId="5015C12F">
              <wp:extent cx="6454267" cy="866775"/>
              <wp:effectExtent l="0" t="0" r="381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Add 2.PNG"/>
                      <pic:cNvPicPr/>
                    </pic:nvPicPr>
                    <pic:blipFill>
                      <a:blip r:embed="rId81">
                        <a:extLst>
                          <a:ext uri="{28A0092B-C50C-407E-A947-70E740481C1C}">
                            <a14:useLocalDpi xmlns:a14="http://schemas.microsoft.com/office/drawing/2010/main" val="0"/>
                          </a:ext>
                        </a:extLst>
                      </a:blip>
                      <a:stretch>
                        <a:fillRect/>
                      </a:stretch>
                    </pic:blipFill>
                    <pic:spPr>
                      <a:xfrm>
                        <a:off x="0" y="0"/>
                        <a:ext cx="6459290" cy="867450"/>
                      </a:xfrm>
                      <a:prstGeom prst="rect">
                        <a:avLst/>
                      </a:prstGeom>
                    </pic:spPr>
                  </pic:pic>
                </a:graphicData>
              </a:graphic>
            </wp:inline>
          </w:drawing>
        </w:r>
      </w:ins>
    </w:p>
    <w:p w14:paraId="7467F691" w14:textId="77777777" w:rsidR="001D0B62" w:rsidRDefault="001D0B62" w:rsidP="001D0B62">
      <w:pPr>
        <w:rPr>
          <w:ins w:id="6506" w:author="Melissa Nichols" w:date="2017-07-18T14:22:00Z"/>
          <w:rFonts w:cs="Times New Roman"/>
          <w:szCs w:val="24"/>
        </w:rPr>
      </w:pPr>
      <w:ins w:id="6507"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35</w:t>
        </w:r>
      </w:ins>
    </w:p>
    <w:p w14:paraId="536B108F" w14:textId="77777777" w:rsidR="001D0B62" w:rsidRDefault="001D0B62">
      <w:pPr>
        <w:pStyle w:val="ListParagraph"/>
        <w:numPr>
          <w:ilvl w:val="2"/>
          <w:numId w:val="20"/>
        </w:numPr>
        <w:spacing w:after="160" w:line="259" w:lineRule="auto"/>
        <w:jc w:val="left"/>
        <w:rPr>
          <w:ins w:id="6508" w:author="Melissa Nichols" w:date="2017-07-18T14:22:00Z"/>
          <w:rFonts w:cs="Times New Roman"/>
          <w:szCs w:val="24"/>
        </w:rPr>
        <w:pPrChange w:id="6509" w:author="Melissa Nichols" w:date="2017-07-18T14:22:00Z">
          <w:pPr>
            <w:pStyle w:val="ListParagraph"/>
            <w:numPr>
              <w:ilvl w:val="2"/>
              <w:numId w:val="2"/>
            </w:numPr>
            <w:ind w:left="2160" w:hanging="180"/>
          </w:pPr>
        </w:pPrChange>
      </w:pPr>
      <w:ins w:id="6510" w:author="Melissa Nichols" w:date="2017-07-18T14:22:00Z">
        <w:r>
          <w:rPr>
            <w:rFonts w:cs="Times New Roman"/>
            <w:szCs w:val="24"/>
          </w:rPr>
          <w:t xml:space="preserve">After the </w:t>
        </w:r>
        <w:r w:rsidRPr="00CC448B">
          <w:rPr>
            <w:rFonts w:cs="Times New Roman"/>
            <w:b/>
            <w:szCs w:val="24"/>
          </w:rPr>
          <w:t>“Add Rule”</w:t>
        </w:r>
        <w:r>
          <w:rPr>
            <w:rFonts w:cs="Times New Roman"/>
            <w:szCs w:val="24"/>
          </w:rPr>
          <w:t xml:space="preserve"> button is clicked, you will be relocated to a page which allows you to set your rules. In this case, the only line you will have to edit is the </w:t>
        </w:r>
        <w:r w:rsidRPr="00CC448B">
          <w:rPr>
            <w:rFonts w:cs="Times New Roman"/>
            <w:b/>
            <w:szCs w:val="24"/>
          </w:rPr>
          <w:t>“Port Number”</w:t>
        </w:r>
        <w:r>
          <w:rPr>
            <w:rFonts w:cs="Times New Roman"/>
            <w:szCs w:val="24"/>
          </w:rPr>
          <w:t xml:space="preserve"> line, all other parameters are already set. Here, you will set the port to 3000 and click the</w:t>
        </w:r>
        <w:r w:rsidRPr="00CC448B">
          <w:rPr>
            <w:rFonts w:cs="Times New Roman"/>
            <w:b/>
            <w:szCs w:val="24"/>
          </w:rPr>
          <w:t xml:space="preserve"> “Add” </w:t>
        </w:r>
        <w:r>
          <w:rPr>
            <w:rFonts w:cs="Times New Roman"/>
            <w:szCs w:val="24"/>
          </w:rPr>
          <w:t>button.</w:t>
        </w:r>
      </w:ins>
    </w:p>
    <w:p w14:paraId="4D672FC4" w14:textId="77777777" w:rsidR="001D0B62" w:rsidRDefault="001D0B62" w:rsidP="001D0B62">
      <w:pPr>
        <w:pStyle w:val="ListParagraph"/>
        <w:ind w:left="1440"/>
        <w:rPr>
          <w:ins w:id="6511" w:author="Melissa Nichols" w:date="2017-07-18T14:22:00Z"/>
          <w:rFonts w:cs="Times New Roman"/>
          <w:szCs w:val="24"/>
        </w:rPr>
      </w:pPr>
    </w:p>
    <w:p w14:paraId="0AA048AD" w14:textId="77777777" w:rsidR="001D0B62" w:rsidRDefault="001D0B62" w:rsidP="001D0B62">
      <w:pPr>
        <w:pStyle w:val="ListParagraph"/>
        <w:ind w:left="1440"/>
        <w:rPr>
          <w:ins w:id="6512" w:author="Melissa Nichols" w:date="2017-07-18T14:22:00Z"/>
          <w:rFonts w:cs="Times New Roman"/>
          <w:szCs w:val="24"/>
        </w:rPr>
      </w:pPr>
      <w:ins w:id="6513" w:author="Melissa Nichols" w:date="2017-07-18T14:22:00Z">
        <w:r>
          <w:rPr>
            <w:rFonts w:cs="Times New Roman"/>
            <w:noProof/>
            <w:szCs w:val="24"/>
          </w:rPr>
          <w:lastRenderedPageBreak/>
          <mc:AlternateContent>
            <mc:Choice Requires="wps">
              <w:drawing>
                <wp:anchor distT="0" distB="0" distL="114300" distR="114300" simplePos="0" relativeHeight="251715584" behindDoc="0" locked="0" layoutInCell="1" allowOverlap="1" wp14:anchorId="3A8B4E29" wp14:editId="6DA116E4">
                  <wp:simplePos x="0" y="0"/>
                  <wp:positionH relativeFrom="column">
                    <wp:posOffset>5238750</wp:posOffset>
                  </wp:positionH>
                  <wp:positionV relativeFrom="paragraph">
                    <wp:posOffset>4800600</wp:posOffset>
                  </wp:positionV>
                  <wp:extent cx="383540" cy="361950"/>
                  <wp:effectExtent l="0" t="0" r="16510" b="19050"/>
                  <wp:wrapNone/>
                  <wp:docPr id="307" name="Oval 307"/>
                  <wp:cNvGraphicFramePr/>
                  <a:graphic xmlns:a="http://schemas.openxmlformats.org/drawingml/2006/main">
                    <a:graphicData uri="http://schemas.microsoft.com/office/word/2010/wordprocessingShape">
                      <wps:wsp>
                        <wps:cNvSpPr/>
                        <wps:spPr>
                          <a:xfrm>
                            <a:off x="0" y="0"/>
                            <a:ext cx="383540" cy="361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93DAA" id="Oval 307" o:spid="_x0000_s1026" style="position:absolute;margin-left:412.5pt;margin-top:378pt;width:30.2pt;height:2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" filled="f" strokecolor="#243f60 [1604]" strokeweight="2pt"/>
              </w:pict>
            </mc:Fallback>
          </mc:AlternateContent>
        </w:r>
        <w:r>
          <w:rPr>
            <w:rFonts w:cs="Times New Roman"/>
            <w:noProof/>
            <w:szCs w:val="24"/>
          </w:rPr>
          <mc:AlternateContent>
            <mc:Choice Requires="wps">
              <w:drawing>
                <wp:anchor distT="0" distB="0" distL="114300" distR="114300" simplePos="0" relativeHeight="251714560" behindDoc="0" locked="0" layoutInCell="1" allowOverlap="1" wp14:anchorId="4121AB5A" wp14:editId="57F81B78">
                  <wp:simplePos x="0" y="0"/>
                  <wp:positionH relativeFrom="column">
                    <wp:posOffset>914400</wp:posOffset>
                  </wp:positionH>
                  <wp:positionV relativeFrom="paragraph">
                    <wp:posOffset>2124075</wp:posOffset>
                  </wp:positionV>
                  <wp:extent cx="571500" cy="285750"/>
                  <wp:effectExtent l="0" t="0" r="19050" b="19050"/>
                  <wp:wrapNone/>
                  <wp:docPr id="306" name="Oval 306"/>
                  <wp:cNvGraphicFramePr/>
                  <a:graphic xmlns:a="http://schemas.openxmlformats.org/drawingml/2006/main">
                    <a:graphicData uri="http://schemas.microsoft.com/office/word/2010/wordprocessingShape">
                      <wps:wsp>
                        <wps:cNvSpPr/>
                        <wps:spPr>
                          <a:xfrm>
                            <a:off x="0" y="0"/>
                            <a:ext cx="571500"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566C8" id="Oval 306" o:spid="_x0000_s1026" style="position:absolute;margin-left:1in;margin-top:167.25pt;width:45pt;height:2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" filled="f" strokecolor="#243f60 [1604]" strokeweight="2pt"/>
              </w:pict>
            </mc:Fallback>
          </mc:AlternateContent>
        </w:r>
        <w:r>
          <w:rPr>
            <w:rFonts w:cs="Times New Roman"/>
            <w:noProof/>
            <w:szCs w:val="24"/>
          </w:rPr>
          <w:drawing>
            <wp:inline distT="0" distB="0" distL="0" distR="0" wp14:anchorId="723B8262" wp14:editId="6442A122">
              <wp:extent cx="4708506" cy="5132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Rule Add.PNG"/>
                      <pic:cNvPicPr/>
                    </pic:nvPicPr>
                    <pic:blipFill>
                      <a:blip r:embed="rId82">
                        <a:extLst>
                          <a:ext uri="{28A0092B-C50C-407E-A947-70E740481C1C}">
                            <a14:useLocalDpi xmlns:a14="http://schemas.microsoft.com/office/drawing/2010/main" val="0"/>
                          </a:ext>
                        </a:extLst>
                      </a:blip>
                      <a:stretch>
                        <a:fillRect/>
                      </a:stretch>
                    </pic:blipFill>
                    <pic:spPr>
                      <a:xfrm>
                        <a:off x="0" y="0"/>
                        <a:ext cx="4722134" cy="5146924"/>
                      </a:xfrm>
                      <a:prstGeom prst="rect">
                        <a:avLst/>
                      </a:prstGeom>
                    </pic:spPr>
                  </pic:pic>
                </a:graphicData>
              </a:graphic>
            </wp:inline>
          </w:drawing>
        </w:r>
      </w:ins>
    </w:p>
    <w:p w14:paraId="4210B97D" w14:textId="77777777" w:rsidR="001D0B62" w:rsidRPr="00897B63" w:rsidRDefault="001D0B62" w:rsidP="001D0B62">
      <w:pPr>
        <w:pStyle w:val="ListParagraph"/>
        <w:ind w:left="1440"/>
        <w:rPr>
          <w:ins w:id="6514" w:author="Melissa Nichols" w:date="2017-07-18T14:22:00Z"/>
          <w:rFonts w:cs="Times New Roman"/>
          <w:szCs w:val="24"/>
        </w:rPr>
      </w:pPr>
    </w:p>
    <w:p w14:paraId="16A8C36F" w14:textId="77777777" w:rsidR="001D0B62" w:rsidRDefault="001D0B62" w:rsidP="001D0B62">
      <w:pPr>
        <w:pStyle w:val="ListParagraph"/>
        <w:ind w:left="1440"/>
        <w:rPr>
          <w:ins w:id="6515" w:author="Melissa Nichols" w:date="2017-07-18T14:22:00Z"/>
          <w:rFonts w:cs="Times New Roman"/>
          <w:szCs w:val="24"/>
        </w:rPr>
      </w:pPr>
      <w:ins w:id="6516"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36</w:t>
        </w:r>
      </w:ins>
    </w:p>
    <w:p w14:paraId="635E36B0" w14:textId="77777777" w:rsidR="001D0B62" w:rsidRDefault="001D0B62" w:rsidP="001D0B62">
      <w:pPr>
        <w:pStyle w:val="ListParagraph"/>
        <w:ind w:left="1440"/>
        <w:rPr>
          <w:ins w:id="6517" w:author="Melissa Nichols" w:date="2017-07-18T14:22:00Z"/>
          <w:rFonts w:cs="Times New Roman"/>
          <w:szCs w:val="24"/>
        </w:rPr>
      </w:pPr>
    </w:p>
    <w:p w14:paraId="3064F513" w14:textId="77777777" w:rsidR="001D0B62" w:rsidRDefault="001D0B62">
      <w:pPr>
        <w:pStyle w:val="ListParagraph"/>
        <w:numPr>
          <w:ilvl w:val="2"/>
          <w:numId w:val="20"/>
        </w:numPr>
        <w:spacing w:after="160" w:line="259" w:lineRule="auto"/>
        <w:jc w:val="left"/>
        <w:rPr>
          <w:ins w:id="6518" w:author="Melissa Nichols" w:date="2017-07-18T14:22:00Z"/>
          <w:rFonts w:cs="Times New Roman"/>
          <w:szCs w:val="24"/>
        </w:rPr>
        <w:pPrChange w:id="6519" w:author="Melissa Nichols" w:date="2017-07-18T14:22:00Z">
          <w:pPr>
            <w:pStyle w:val="ListParagraph"/>
            <w:numPr>
              <w:ilvl w:val="2"/>
              <w:numId w:val="2"/>
            </w:numPr>
            <w:ind w:left="2160" w:hanging="180"/>
          </w:pPr>
        </w:pPrChange>
      </w:pPr>
      <w:ins w:id="6520" w:author="Melissa Nichols" w:date="2017-07-18T14:22:00Z">
        <w:r>
          <w:rPr>
            <w:rFonts w:cs="Times New Roman"/>
            <w:szCs w:val="24"/>
          </w:rPr>
          <w:t xml:space="preserve">After the rule is created, it must be applied to each Attack instance containing a floating IP address.  Click the arrow next to the </w:t>
        </w:r>
        <w:r w:rsidRPr="00CC448B">
          <w:rPr>
            <w:rFonts w:cs="Times New Roman"/>
            <w:b/>
            <w:szCs w:val="24"/>
          </w:rPr>
          <w:t>“Create Snapshot”</w:t>
        </w:r>
        <w:r>
          <w:rPr>
            <w:rFonts w:cs="Times New Roman"/>
            <w:szCs w:val="24"/>
          </w:rPr>
          <w:t xml:space="preserve"> button.  A drop down menu will appear and you will need to click on the </w:t>
        </w:r>
        <w:r w:rsidRPr="00CC448B">
          <w:rPr>
            <w:rFonts w:cs="Times New Roman"/>
            <w:b/>
            <w:szCs w:val="24"/>
          </w:rPr>
          <w:t xml:space="preserve">“Edit Security Groups” </w:t>
        </w:r>
        <w:r>
          <w:rPr>
            <w:rFonts w:cs="Times New Roman"/>
            <w:szCs w:val="24"/>
          </w:rPr>
          <w:t>option.</w:t>
        </w:r>
      </w:ins>
    </w:p>
    <w:p w14:paraId="2C1AAC66" w14:textId="77777777" w:rsidR="001D0B62" w:rsidRDefault="001D0B62" w:rsidP="001D0B62">
      <w:pPr>
        <w:pStyle w:val="ListParagraph"/>
        <w:ind w:left="1440"/>
        <w:rPr>
          <w:ins w:id="6521" w:author="Melissa Nichols" w:date="2017-07-18T14:22:00Z"/>
          <w:rFonts w:cs="Times New Roman"/>
          <w:szCs w:val="24"/>
        </w:rPr>
      </w:pPr>
    </w:p>
    <w:p w14:paraId="16549E5F" w14:textId="77777777" w:rsidR="001D0B62" w:rsidRDefault="001D0B62" w:rsidP="001D0B62">
      <w:pPr>
        <w:pStyle w:val="ListParagraph"/>
        <w:ind w:left="1440"/>
        <w:rPr>
          <w:ins w:id="6522" w:author="Melissa Nichols" w:date="2017-07-18T14:22:00Z"/>
          <w:rFonts w:cs="Times New Roman"/>
          <w:szCs w:val="24"/>
        </w:rPr>
      </w:pPr>
      <w:ins w:id="6523" w:author="Melissa Nichols" w:date="2017-07-18T14:22:00Z">
        <w:r>
          <w:rPr>
            <w:rFonts w:cs="Times New Roman"/>
            <w:noProof/>
            <w:szCs w:val="24"/>
          </w:rPr>
          <w:lastRenderedPageBreak/>
          <mc:AlternateContent>
            <mc:Choice Requires="wps">
              <w:drawing>
                <wp:anchor distT="0" distB="0" distL="114300" distR="114300" simplePos="0" relativeHeight="251716608" behindDoc="0" locked="0" layoutInCell="1" allowOverlap="1" wp14:anchorId="2DF2D511" wp14:editId="6B2C8DAF">
                  <wp:simplePos x="0" y="0"/>
                  <wp:positionH relativeFrom="column">
                    <wp:posOffset>1057275</wp:posOffset>
                  </wp:positionH>
                  <wp:positionV relativeFrom="paragraph">
                    <wp:posOffset>1809751</wp:posOffset>
                  </wp:positionV>
                  <wp:extent cx="1552575" cy="266700"/>
                  <wp:effectExtent l="0" t="0" r="28575" b="19050"/>
                  <wp:wrapNone/>
                  <wp:docPr id="308" name="Oval 308"/>
                  <wp:cNvGraphicFramePr/>
                  <a:graphic xmlns:a="http://schemas.openxmlformats.org/drawingml/2006/main">
                    <a:graphicData uri="http://schemas.microsoft.com/office/word/2010/wordprocessingShape">
                      <wps:wsp>
                        <wps:cNvSpPr/>
                        <wps:spPr>
                          <a:xfrm>
                            <a:off x="0" y="0"/>
                            <a:ext cx="155257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5F087" id="Oval 308" o:spid="_x0000_s1026" style="position:absolute;margin-left:83.25pt;margin-top:142.5pt;width:122.2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" filled="f" strokecolor="#243f60 [1604]" strokeweight="2pt"/>
              </w:pict>
            </mc:Fallback>
          </mc:AlternateContent>
        </w:r>
        <w:r>
          <w:rPr>
            <w:rFonts w:cs="Times New Roman"/>
            <w:noProof/>
            <w:szCs w:val="24"/>
          </w:rPr>
          <w:drawing>
            <wp:inline distT="0" distB="0" distL="0" distR="0" wp14:anchorId="7D384731" wp14:editId="274467D7">
              <wp:extent cx="2181529" cy="2610214"/>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Edit.PNG"/>
                      <pic:cNvPicPr/>
                    </pic:nvPicPr>
                    <pic:blipFill>
                      <a:blip r:embed="rId83">
                        <a:extLst>
                          <a:ext uri="{28A0092B-C50C-407E-A947-70E740481C1C}">
                            <a14:useLocalDpi xmlns:a14="http://schemas.microsoft.com/office/drawing/2010/main" val="0"/>
                          </a:ext>
                        </a:extLst>
                      </a:blip>
                      <a:stretch>
                        <a:fillRect/>
                      </a:stretch>
                    </pic:blipFill>
                    <pic:spPr>
                      <a:xfrm>
                        <a:off x="0" y="0"/>
                        <a:ext cx="2181529" cy="2610214"/>
                      </a:xfrm>
                      <a:prstGeom prst="rect">
                        <a:avLst/>
                      </a:prstGeom>
                    </pic:spPr>
                  </pic:pic>
                </a:graphicData>
              </a:graphic>
            </wp:inline>
          </w:drawing>
        </w:r>
      </w:ins>
    </w:p>
    <w:p w14:paraId="474C69C5" w14:textId="77777777" w:rsidR="001D0B62" w:rsidRPr="001D49B3" w:rsidRDefault="001D0B62" w:rsidP="001D0B62">
      <w:pPr>
        <w:pStyle w:val="ListParagraph"/>
        <w:ind w:left="1440"/>
        <w:rPr>
          <w:ins w:id="6524" w:author="Melissa Nichols" w:date="2017-07-18T14:22:00Z"/>
          <w:rFonts w:cs="Times New Roman"/>
          <w:szCs w:val="24"/>
        </w:rPr>
      </w:pPr>
      <w:ins w:id="6525" w:author="Melissa Nichols" w:date="2017-07-18T14:22:00Z">
        <w:r>
          <w:rPr>
            <w:rFonts w:cs="Times New Roman"/>
            <w:szCs w:val="24"/>
          </w:rPr>
          <w:t xml:space="preserve">                          </w:t>
        </w:r>
        <w:r>
          <w:rPr>
            <w:rFonts w:cs="Times New Roman"/>
            <w:i/>
          </w:rPr>
          <w:t>Figure 37</w:t>
        </w:r>
      </w:ins>
    </w:p>
    <w:p w14:paraId="59827A70" w14:textId="77777777" w:rsidR="001D0B62" w:rsidRDefault="001D0B62" w:rsidP="001D0B62">
      <w:pPr>
        <w:pStyle w:val="ListParagraph"/>
        <w:ind w:left="1440"/>
        <w:rPr>
          <w:ins w:id="6526" w:author="Melissa Nichols" w:date="2017-07-18T14:22:00Z"/>
          <w:rFonts w:cs="Times New Roman"/>
          <w:szCs w:val="24"/>
        </w:rPr>
      </w:pPr>
    </w:p>
    <w:p w14:paraId="7DA00CA6" w14:textId="77777777" w:rsidR="001D0B62" w:rsidRDefault="001D0B62">
      <w:pPr>
        <w:pStyle w:val="ListParagraph"/>
        <w:numPr>
          <w:ilvl w:val="2"/>
          <w:numId w:val="20"/>
        </w:numPr>
        <w:spacing w:after="160" w:line="259" w:lineRule="auto"/>
        <w:jc w:val="left"/>
        <w:rPr>
          <w:ins w:id="6527" w:author="Melissa Nichols" w:date="2017-07-18T14:22:00Z"/>
          <w:rFonts w:cs="Times New Roman"/>
          <w:szCs w:val="24"/>
        </w:rPr>
        <w:pPrChange w:id="6528" w:author="Melissa Nichols" w:date="2017-07-18T14:22:00Z">
          <w:pPr>
            <w:pStyle w:val="ListParagraph"/>
            <w:numPr>
              <w:ilvl w:val="2"/>
              <w:numId w:val="2"/>
            </w:numPr>
            <w:ind w:left="2160" w:hanging="180"/>
          </w:pPr>
        </w:pPrChange>
      </w:pPr>
      <w:ins w:id="6529" w:author="Melissa Nichols" w:date="2017-07-18T14:22:00Z">
        <w:r>
          <w:rPr>
            <w:rFonts w:cs="Times New Roman"/>
            <w:szCs w:val="24"/>
          </w:rPr>
          <w:t xml:space="preserve">A new window will appear showing that the </w:t>
        </w:r>
        <w:r w:rsidRPr="00CC448B">
          <w:rPr>
            <w:rFonts w:cs="Times New Roman"/>
            <w:b/>
            <w:szCs w:val="24"/>
          </w:rPr>
          <w:t>“default”</w:t>
        </w:r>
        <w:r>
          <w:rPr>
            <w:rFonts w:cs="Times New Roman"/>
            <w:szCs w:val="24"/>
          </w:rPr>
          <w:t xml:space="preserve"> security rule is already applied to the instance. Click the </w:t>
        </w:r>
        <w:r w:rsidRPr="00CC448B">
          <w:rPr>
            <w:rFonts w:cs="Times New Roman"/>
            <w:b/>
            <w:szCs w:val="24"/>
          </w:rPr>
          <w:t>“+”</w:t>
        </w:r>
        <w:r>
          <w:rPr>
            <w:rFonts w:cs="Times New Roman"/>
            <w:szCs w:val="24"/>
          </w:rPr>
          <w:t xml:space="preserve"> button on the rule that you have created, in this case, the rule is called “Run Wetty”. This will apply the new security rule to the instance.</w:t>
        </w:r>
      </w:ins>
    </w:p>
    <w:p w14:paraId="00124713" w14:textId="77777777" w:rsidR="001D0B62" w:rsidRDefault="001D0B62" w:rsidP="001D0B62">
      <w:pPr>
        <w:pStyle w:val="ListParagraph"/>
        <w:ind w:left="1800"/>
        <w:rPr>
          <w:ins w:id="6530" w:author="Melissa Nichols" w:date="2017-07-18T14:22:00Z"/>
          <w:rFonts w:cs="Times New Roman"/>
          <w:szCs w:val="24"/>
        </w:rPr>
      </w:pPr>
    </w:p>
    <w:p w14:paraId="583D66AA" w14:textId="77777777" w:rsidR="001D0B62" w:rsidRDefault="001D0B62" w:rsidP="001D0B62">
      <w:pPr>
        <w:pStyle w:val="ListParagraph"/>
        <w:ind w:left="1800"/>
        <w:rPr>
          <w:ins w:id="6531" w:author="Melissa Nichols" w:date="2017-07-18T14:22:00Z"/>
          <w:rFonts w:cs="Times New Roman"/>
          <w:szCs w:val="24"/>
        </w:rPr>
      </w:pPr>
      <w:ins w:id="6532" w:author="Melissa Nichols" w:date="2017-07-18T14:22:00Z">
        <w:r>
          <w:rPr>
            <w:rFonts w:cs="Times New Roman"/>
            <w:noProof/>
            <w:szCs w:val="24"/>
          </w:rPr>
          <mc:AlternateContent>
            <mc:Choice Requires="wps">
              <w:drawing>
                <wp:anchor distT="0" distB="0" distL="114300" distR="114300" simplePos="0" relativeHeight="251718656" behindDoc="0" locked="0" layoutInCell="1" allowOverlap="1" wp14:anchorId="4E12E3FD" wp14:editId="065060ED">
                  <wp:simplePos x="0" y="0"/>
                  <wp:positionH relativeFrom="column">
                    <wp:posOffset>5419725</wp:posOffset>
                  </wp:positionH>
                  <wp:positionV relativeFrom="paragraph">
                    <wp:posOffset>2458085</wp:posOffset>
                  </wp:positionV>
                  <wp:extent cx="590550" cy="350520"/>
                  <wp:effectExtent l="0" t="0" r="19050" b="11430"/>
                  <wp:wrapNone/>
                  <wp:docPr id="310" name="Oval 310"/>
                  <wp:cNvGraphicFramePr/>
                  <a:graphic xmlns:a="http://schemas.openxmlformats.org/drawingml/2006/main">
                    <a:graphicData uri="http://schemas.microsoft.com/office/word/2010/wordprocessingShape">
                      <wps:wsp>
                        <wps:cNvSpPr/>
                        <wps:spPr>
                          <a:xfrm>
                            <a:off x="0" y="0"/>
                            <a:ext cx="590550" cy="3505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83557" id="Oval 310" o:spid="_x0000_s1026" style="position:absolute;margin-left:426.75pt;margin-top:193.55pt;width:46.5pt;height:27.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" filled="f" strokecolor="#243f60 [1604]" strokeweight="2pt"/>
              </w:pict>
            </mc:Fallback>
          </mc:AlternateContent>
        </w:r>
        <w:r>
          <w:rPr>
            <w:rFonts w:cs="Times New Roman"/>
            <w:noProof/>
            <w:szCs w:val="24"/>
          </w:rPr>
          <mc:AlternateContent>
            <mc:Choice Requires="wps">
              <w:drawing>
                <wp:anchor distT="0" distB="0" distL="114300" distR="114300" simplePos="0" relativeHeight="251717632" behindDoc="0" locked="0" layoutInCell="1" allowOverlap="1" wp14:anchorId="2095EDD2" wp14:editId="54A311F4">
                  <wp:simplePos x="0" y="0"/>
                  <wp:positionH relativeFrom="column">
                    <wp:posOffset>1123950</wp:posOffset>
                  </wp:positionH>
                  <wp:positionV relativeFrom="paragraph">
                    <wp:posOffset>1486535</wp:posOffset>
                  </wp:positionV>
                  <wp:extent cx="2400300" cy="552450"/>
                  <wp:effectExtent l="0" t="0" r="19050" b="19050"/>
                  <wp:wrapNone/>
                  <wp:docPr id="309" name="Oval 309"/>
                  <wp:cNvGraphicFramePr/>
                  <a:graphic xmlns:a="http://schemas.openxmlformats.org/drawingml/2006/main">
                    <a:graphicData uri="http://schemas.microsoft.com/office/word/2010/wordprocessingShape">
                      <wps:wsp>
                        <wps:cNvSpPr/>
                        <wps:spPr>
                          <a:xfrm>
                            <a:off x="0" y="0"/>
                            <a:ext cx="2400300" cy="552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1229DA" id="Oval 309" o:spid="_x0000_s1026" style="position:absolute;margin-left:88.5pt;margin-top:117.05pt;width:189pt;height:4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" filled="f" strokecolor="#243f60 [1604]" strokeweight="2pt"/>
              </w:pict>
            </mc:Fallback>
          </mc:AlternateContent>
        </w:r>
        <w:r>
          <w:rPr>
            <w:rFonts w:cs="Times New Roman"/>
            <w:noProof/>
            <w:szCs w:val="24"/>
          </w:rPr>
          <w:drawing>
            <wp:inline distT="0" distB="0" distL="0" distR="0" wp14:anchorId="24F6BA75" wp14:editId="0EF49DC7">
              <wp:extent cx="4829175" cy="2808247"/>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Edit 1.PNG"/>
                      <pic:cNvPicPr/>
                    </pic:nvPicPr>
                    <pic:blipFill>
                      <a:blip r:embed="rId84">
                        <a:extLst>
                          <a:ext uri="{28A0092B-C50C-407E-A947-70E740481C1C}">
                            <a14:useLocalDpi xmlns:a14="http://schemas.microsoft.com/office/drawing/2010/main" val="0"/>
                          </a:ext>
                        </a:extLst>
                      </a:blip>
                      <a:stretch>
                        <a:fillRect/>
                      </a:stretch>
                    </pic:blipFill>
                    <pic:spPr>
                      <a:xfrm>
                        <a:off x="0" y="0"/>
                        <a:ext cx="4874354" cy="2834520"/>
                      </a:xfrm>
                      <a:prstGeom prst="rect">
                        <a:avLst/>
                      </a:prstGeom>
                    </pic:spPr>
                  </pic:pic>
                </a:graphicData>
              </a:graphic>
            </wp:inline>
          </w:drawing>
        </w:r>
      </w:ins>
    </w:p>
    <w:p w14:paraId="46985B87" w14:textId="77777777" w:rsidR="001D0B62" w:rsidRDefault="001D0B62" w:rsidP="001D0B62">
      <w:pPr>
        <w:pStyle w:val="ListParagraph"/>
        <w:ind w:left="1440"/>
        <w:rPr>
          <w:ins w:id="6533" w:author="Melissa Nichols" w:date="2017-07-18T14:22:00Z"/>
          <w:rFonts w:cs="Times New Roman"/>
          <w:i/>
        </w:rPr>
      </w:pPr>
      <w:ins w:id="6534"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38</w:t>
        </w:r>
      </w:ins>
    </w:p>
    <w:p w14:paraId="5DFC345D" w14:textId="77777777" w:rsidR="001D0B62" w:rsidRPr="00F346AC" w:rsidRDefault="001D0B62" w:rsidP="001D0B62">
      <w:pPr>
        <w:pStyle w:val="ListParagraph"/>
        <w:ind w:left="1440"/>
        <w:rPr>
          <w:ins w:id="6535" w:author="Melissa Nichols" w:date="2017-07-18T14:22:00Z"/>
          <w:rFonts w:cs="Times New Roman"/>
          <w:szCs w:val="24"/>
        </w:rPr>
      </w:pPr>
    </w:p>
    <w:p w14:paraId="2F71CA53" w14:textId="77777777" w:rsidR="001D0B62" w:rsidRDefault="001D0B62">
      <w:pPr>
        <w:pStyle w:val="ListParagraph"/>
        <w:numPr>
          <w:ilvl w:val="2"/>
          <w:numId w:val="20"/>
        </w:numPr>
        <w:spacing w:after="160" w:line="259" w:lineRule="auto"/>
        <w:jc w:val="left"/>
        <w:rPr>
          <w:ins w:id="6536" w:author="Melissa Nichols" w:date="2017-07-18T14:22:00Z"/>
          <w:rFonts w:cs="Times New Roman"/>
          <w:szCs w:val="24"/>
        </w:rPr>
        <w:pPrChange w:id="6537" w:author="Melissa Nichols" w:date="2017-07-18T14:22:00Z">
          <w:pPr>
            <w:pStyle w:val="ListParagraph"/>
            <w:numPr>
              <w:ilvl w:val="2"/>
              <w:numId w:val="2"/>
            </w:numPr>
            <w:ind w:left="2160" w:hanging="180"/>
          </w:pPr>
        </w:pPrChange>
      </w:pPr>
      <w:ins w:id="6538" w:author="Melissa Nichols" w:date="2017-07-18T14:22:00Z">
        <w:r>
          <w:rPr>
            <w:rFonts w:cs="Times New Roman"/>
            <w:szCs w:val="24"/>
          </w:rPr>
          <w:t xml:space="preserve">The next step is to upload an image of a Web Server to an experiment, the link can be found here: When the image is uploaded, manually create an instance from it and allocate a floating IP address. </w:t>
        </w:r>
      </w:ins>
    </w:p>
    <w:p w14:paraId="3B6B9344" w14:textId="77777777" w:rsidR="001D0B62" w:rsidRDefault="001D0B62" w:rsidP="001D0B62">
      <w:pPr>
        <w:pStyle w:val="ListParagraph"/>
        <w:ind w:left="1440"/>
        <w:rPr>
          <w:ins w:id="6539" w:author="Melissa Nichols" w:date="2017-07-18T14:22:00Z"/>
          <w:rFonts w:cs="Times New Roman"/>
          <w:szCs w:val="24"/>
        </w:rPr>
      </w:pPr>
    </w:p>
    <w:p w14:paraId="28FD6BA0" w14:textId="77777777" w:rsidR="001D0B62" w:rsidRDefault="001D0B62">
      <w:pPr>
        <w:pStyle w:val="ListParagraph"/>
        <w:numPr>
          <w:ilvl w:val="2"/>
          <w:numId w:val="20"/>
        </w:numPr>
        <w:spacing w:after="160" w:line="259" w:lineRule="auto"/>
        <w:jc w:val="left"/>
        <w:rPr>
          <w:ins w:id="6540" w:author="Melissa Nichols" w:date="2017-07-18T14:22:00Z"/>
          <w:rFonts w:cs="Times New Roman"/>
          <w:szCs w:val="24"/>
        </w:rPr>
        <w:pPrChange w:id="6541" w:author="Melissa Nichols" w:date="2017-07-18T14:22:00Z">
          <w:pPr>
            <w:pStyle w:val="ListParagraph"/>
            <w:numPr>
              <w:ilvl w:val="2"/>
              <w:numId w:val="2"/>
            </w:numPr>
            <w:ind w:left="2160" w:hanging="180"/>
          </w:pPr>
        </w:pPrChange>
      </w:pPr>
      <w:ins w:id="6542" w:author="Melissa Nichols" w:date="2017-07-18T14:22:00Z">
        <w:r>
          <w:rPr>
            <w:rFonts w:cs="Times New Roman"/>
            <w:szCs w:val="24"/>
          </w:rPr>
          <w:t>To manually upload an instance from an image, click the launch button next to the name of the image.  In this case the name of the image is Web Server. Click the launch button on the right side of the image name.</w:t>
        </w:r>
      </w:ins>
    </w:p>
    <w:p w14:paraId="1D169D63" w14:textId="77777777" w:rsidR="001D0B62" w:rsidRPr="00427DB6" w:rsidRDefault="001D0B62" w:rsidP="001D0B62">
      <w:pPr>
        <w:pStyle w:val="ListParagraph"/>
        <w:rPr>
          <w:ins w:id="6543" w:author="Melissa Nichols" w:date="2017-07-18T14:22:00Z"/>
          <w:rFonts w:cs="Times New Roman"/>
          <w:szCs w:val="24"/>
        </w:rPr>
      </w:pPr>
    </w:p>
    <w:p w14:paraId="07A0A4A7" w14:textId="77777777" w:rsidR="001D0B62" w:rsidRDefault="001D0B62" w:rsidP="001D0B62">
      <w:pPr>
        <w:pStyle w:val="ListParagraph"/>
        <w:ind w:left="1440"/>
        <w:rPr>
          <w:ins w:id="6544" w:author="Melissa Nichols" w:date="2017-07-18T14:22:00Z"/>
          <w:rFonts w:cs="Times New Roman"/>
          <w:szCs w:val="24"/>
        </w:rPr>
      </w:pPr>
      <w:ins w:id="6545" w:author="Melissa Nichols" w:date="2017-07-18T14:22:00Z">
        <w:r>
          <w:rPr>
            <w:rFonts w:cs="Times New Roman"/>
            <w:noProof/>
            <w:szCs w:val="24"/>
          </w:rPr>
          <w:drawing>
            <wp:inline distT="0" distB="0" distL="0" distR="0" wp14:anchorId="694F75EF" wp14:editId="5955907E">
              <wp:extent cx="1590897" cy="85737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Image.PNG"/>
                      <pic:cNvPicPr/>
                    </pic:nvPicPr>
                    <pic:blipFill>
                      <a:blip r:embed="rId127">
                        <a:extLst>
                          <a:ext uri="{28A0092B-C50C-407E-A947-70E740481C1C}">
                            <a14:useLocalDpi xmlns:a14="http://schemas.microsoft.com/office/drawing/2010/main" val="0"/>
                          </a:ext>
                        </a:extLst>
                      </a:blip>
                      <a:stretch>
                        <a:fillRect/>
                      </a:stretch>
                    </pic:blipFill>
                    <pic:spPr>
                      <a:xfrm>
                        <a:off x="0" y="0"/>
                        <a:ext cx="1590897" cy="857370"/>
                      </a:xfrm>
                      <a:prstGeom prst="rect">
                        <a:avLst/>
                      </a:prstGeom>
                    </pic:spPr>
                  </pic:pic>
                </a:graphicData>
              </a:graphic>
            </wp:inline>
          </w:drawing>
        </w:r>
        <w:r>
          <w:rPr>
            <w:rFonts w:cs="Times New Roman"/>
            <w:noProof/>
            <w:szCs w:val="24"/>
          </w:rPr>
          <w:drawing>
            <wp:inline distT="0" distB="0" distL="0" distR="0" wp14:anchorId="5BD647C5" wp14:editId="42950A44">
              <wp:extent cx="1438596" cy="895350"/>
              <wp:effectExtent l="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nch.PNG"/>
                      <pic:cNvPicPr/>
                    </pic:nvPicPr>
                    <pic:blipFill>
                      <a:blip r:embed="rId128">
                        <a:extLst>
                          <a:ext uri="{28A0092B-C50C-407E-A947-70E740481C1C}">
                            <a14:useLocalDpi xmlns:a14="http://schemas.microsoft.com/office/drawing/2010/main" val="0"/>
                          </a:ext>
                        </a:extLst>
                      </a:blip>
                      <a:stretch>
                        <a:fillRect/>
                      </a:stretch>
                    </pic:blipFill>
                    <pic:spPr>
                      <a:xfrm>
                        <a:off x="0" y="0"/>
                        <a:ext cx="1441040" cy="896871"/>
                      </a:xfrm>
                      <a:prstGeom prst="rect">
                        <a:avLst/>
                      </a:prstGeom>
                    </pic:spPr>
                  </pic:pic>
                </a:graphicData>
              </a:graphic>
            </wp:inline>
          </w:drawing>
        </w:r>
      </w:ins>
    </w:p>
    <w:p w14:paraId="38D94B4C" w14:textId="77777777" w:rsidR="001D0B62" w:rsidRPr="00BB24B7" w:rsidRDefault="001D0B62" w:rsidP="001D0B62">
      <w:pPr>
        <w:pStyle w:val="ListParagraph"/>
        <w:ind w:left="1440"/>
        <w:rPr>
          <w:ins w:id="6546" w:author="Melissa Nichols" w:date="2017-07-18T14:22:00Z"/>
          <w:rFonts w:cs="Times New Roman"/>
          <w:i/>
        </w:rPr>
      </w:pPr>
      <w:ins w:id="6547" w:author="Melissa Nichols" w:date="2017-07-18T14:22:00Z">
        <w:r w:rsidRPr="00BB24B7">
          <w:rPr>
            <w:rFonts w:cs="Times New Roman"/>
            <w:i/>
          </w:rPr>
          <w:tab/>
        </w:r>
        <w:r w:rsidRPr="00BB24B7">
          <w:rPr>
            <w:rFonts w:cs="Times New Roman"/>
            <w:i/>
          </w:rPr>
          <w:tab/>
        </w:r>
        <w:r w:rsidRPr="00BB24B7">
          <w:rPr>
            <w:rFonts w:cs="Times New Roman"/>
            <w:i/>
          </w:rPr>
          <w:tab/>
          <w:t>Figure 39</w:t>
        </w:r>
      </w:ins>
    </w:p>
    <w:p w14:paraId="032A7808" w14:textId="77777777" w:rsidR="001D0B62" w:rsidRDefault="001D0B62" w:rsidP="001D0B62">
      <w:pPr>
        <w:pStyle w:val="ListParagraph"/>
        <w:ind w:left="1440"/>
        <w:rPr>
          <w:ins w:id="6548" w:author="Melissa Nichols" w:date="2017-07-18T14:22:00Z"/>
          <w:rFonts w:cs="Times New Roman"/>
          <w:szCs w:val="24"/>
        </w:rPr>
      </w:pPr>
    </w:p>
    <w:p w14:paraId="0F4B8115" w14:textId="77777777" w:rsidR="001D0B62" w:rsidRDefault="001D0B62">
      <w:pPr>
        <w:pStyle w:val="ListParagraph"/>
        <w:numPr>
          <w:ilvl w:val="2"/>
          <w:numId w:val="20"/>
        </w:numPr>
        <w:spacing w:after="160" w:line="259" w:lineRule="auto"/>
        <w:jc w:val="left"/>
        <w:rPr>
          <w:ins w:id="6549" w:author="Melissa Nichols" w:date="2017-07-18T14:22:00Z"/>
          <w:rFonts w:cs="Times New Roman"/>
          <w:szCs w:val="24"/>
        </w:rPr>
        <w:pPrChange w:id="6550" w:author="Melissa Nichols" w:date="2017-07-18T14:22:00Z">
          <w:pPr>
            <w:pStyle w:val="ListParagraph"/>
            <w:numPr>
              <w:ilvl w:val="2"/>
              <w:numId w:val="2"/>
            </w:numPr>
            <w:ind w:left="2160" w:hanging="180"/>
          </w:pPr>
        </w:pPrChange>
      </w:pPr>
      <w:ins w:id="6551" w:author="Melissa Nichols" w:date="2017-07-18T14:22:00Z">
        <w:r>
          <w:rPr>
            <w:rFonts w:cs="Times New Roman"/>
            <w:szCs w:val="24"/>
          </w:rPr>
          <w:t>You will get to a pop-up window where you need to set the parameters of your virtual machine including the name, image, flavor, and network.</w:t>
        </w:r>
      </w:ins>
    </w:p>
    <w:p w14:paraId="5EA3C29E" w14:textId="77777777" w:rsidR="001D0B62" w:rsidRDefault="001D0B62" w:rsidP="001D0B62">
      <w:pPr>
        <w:pStyle w:val="ListParagraph"/>
        <w:ind w:left="1440"/>
        <w:rPr>
          <w:ins w:id="6552" w:author="Melissa Nichols" w:date="2017-07-18T14:22:00Z"/>
          <w:rFonts w:cs="Times New Roman"/>
          <w:szCs w:val="24"/>
        </w:rPr>
      </w:pPr>
    </w:p>
    <w:p w14:paraId="4B6E1CE3" w14:textId="77777777" w:rsidR="001D0B62" w:rsidRDefault="001D0B62" w:rsidP="001D0B62">
      <w:pPr>
        <w:pStyle w:val="ListParagraph"/>
        <w:ind w:left="1440"/>
        <w:rPr>
          <w:ins w:id="6553" w:author="Melissa Nichols" w:date="2017-07-18T14:22:00Z"/>
          <w:rFonts w:cs="Times New Roman"/>
          <w:szCs w:val="24"/>
        </w:rPr>
      </w:pPr>
      <w:ins w:id="6554" w:author="Melissa Nichols" w:date="2017-07-18T14:22:00Z">
        <w:r>
          <w:rPr>
            <w:rFonts w:cs="Times New Roman"/>
            <w:noProof/>
            <w:szCs w:val="24"/>
          </w:rPr>
          <mc:AlternateContent>
            <mc:Choice Requires="wps">
              <w:drawing>
                <wp:anchor distT="0" distB="0" distL="114300" distR="114300" simplePos="0" relativeHeight="251731968" behindDoc="0" locked="0" layoutInCell="1" allowOverlap="1" wp14:anchorId="0B68DC44" wp14:editId="6AB79A08">
                  <wp:simplePos x="0" y="0"/>
                  <wp:positionH relativeFrom="column">
                    <wp:posOffset>4619625</wp:posOffset>
                  </wp:positionH>
                  <wp:positionV relativeFrom="paragraph">
                    <wp:posOffset>2807335</wp:posOffset>
                  </wp:positionV>
                  <wp:extent cx="409575" cy="257175"/>
                  <wp:effectExtent l="0" t="0" r="28575" b="28575"/>
                  <wp:wrapNone/>
                  <wp:docPr id="410" name="Oval 410"/>
                  <wp:cNvGraphicFramePr/>
                  <a:graphic xmlns:a="http://schemas.openxmlformats.org/drawingml/2006/main">
                    <a:graphicData uri="http://schemas.microsoft.com/office/word/2010/wordprocessingShape">
                      <wps:wsp>
                        <wps:cNvSpPr/>
                        <wps:spPr>
                          <a:xfrm>
                            <a:off x="0" y="0"/>
                            <a:ext cx="409575"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59561E" id="Oval 410" o:spid="_x0000_s1026" style="position:absolute;margin-left:363.75pt;margin-top:221.05pt;width:32.25pt;height:20.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" filled="f" strokecolor="#243f60 [1604]" strokeweight="2pt"/>
              </w:pict>
            </mc:Fallback>
          </mc:AlternateContent>
        </w:r>
        <w:r>
          <w:rPr>
            <w:rFonts w:cs="Times New Roman"/>
            <w:noProof/>
            <w:szCs w:val="24"/>
          </w:rPr>
          <mc:AlternateContent>
            <mc:Choice Requires="wps">
              <w:drawing>
                <wp:anchor distT="0" distB="0" distL="114300" distR="114300" simplePos="0" relativeHeight="251730944" behindDoc="0" locked="0" layoutInCell="1" allowOverlap="1" wp14:anchorId="5C2B4450" wp14:editId="209D221D">
                  <wp:simplePos x="0" y="0"/>
                  <wp:positionH relativeFrom="column">
                    <wp:posOffset>2247900</wp:posOffset>
                  </wp:positionH>
                  <wp:positionV relativeFrom="paragraph">
                    <wp:posOffset>1073785</wp:posOffset>
                  </wp:positionV>
                  <wp:extent cx="971550" cy="390525"/>
                  <wp:effectExtent l="0" t="0" r="19050" b="28575"/>
                  <wp:wrapNone/>
                  <wp:docPr id="411" name="Oval 411"/>
                  <wp:cNvGraphicFramePr/>
                  <a:graphic xmlns:a="http://schemas.openxmlformats.org/drawingml/2006/main">
                    <a:graphicData uri="http://schemas.microsoft.com/office/word/2010/wordprocessingShape">
                      <wps:wsp>
                        <wps:cNvSpPr/>
                        <wps:spPr>
                          <a:xfrm>
                            <a:off x="0" y="0"/>
                            <a:ext cx="971550" cy="3905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A4470C" id="Oval 411" o:spid="_x0000_s1026" style="position:absolute;margin-left:177pt;margin-top:84.55pt;width:76.5pt;height:30.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" filled="f" strokecolor="#243f60 [1604]" strokeweight="2pt"/>
              </w:pict>
            </mc:Fallback>
          </mc:AlternateContent>
        </w:r>
        <w:r>
          <w:rPr>
            <w:rFonts w:cs="Times New Roman"/>
            <w:noProof/>
            <w:szCs w:val="24"/>
          </w:rPr>
          <w:drawing>
            <wp:inline distT="0" distB="0" distL="0" distR="0" wp14:anchorId="2FB23FBF" wp14:editId="47327A04">
              <wp:extent cx="5204320" cy="3151505"/>
              <wp:effectExtent l="19050" t="19050" r="15875" b="1079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unch 1.PNG"/>
                      <pic:cNvPicPr/>
                    </pic:nvPicPr>
                    <pic:blipFill>
                      <a:blip r:embed="rId129">
                        <a:extLst>
                          <a:ext uri="{28A0092B-C50C-407E-A947-70E740481C1C}">
                            <a14:useLocalDpi xmlns:a14="http://schemas.microsoft.com/office/drawing/2010/main" val="0"/>
                          </a:ext>
                        </a:extLst>
                      </a:blip>
                      <a:stretch>
                        <a:fillRect/>
                      </a:stretch>
                    </pic:blipFill>
                    <pic:spPr>
                      <a:xfrm>
                        <a:off x="0" y="0"/>
                        <a:ext cx="5213549" cy="3157094"/>
                      </a:xfrm>
                      <a:prstGeom prst="rect">
                        <a:avLst/>
                      </a:prstGeom>
                      <a:ln>
                        <a:solidFill>
                          <a:schemeClr val="tx1"/>
                        </a:solidFill>
                      </a:ln>
                    </pic:spPr>
                  </pic:pic>
                </a:graphicData>
              </a:graphic>
            </wp:inline>
          </w:drawing>
        </w:r>
      </w:ins>
    </w:p>
    <w:p w14:paraId="5A57031C" w14:textId="77777777" w:rsidR="001D0B62" w:rsidRPr="00BB24B7" w:rsidRDefault="001D0B62" w:rsidP="001D0B62">
      <w:pPr>
        <w:pStyle w:val="ListParagraph"/>
        <w:ind w:left="1440"/>
        <w:rPr>
          <w:ins w:id="6555" w:author="Melissa Nichols" w:date="2017-07-18T14:22:00Z"/>
          <w:rFonts w:cs="Times New Roman"/>
          <w:i/>
        </w:rPr>
      </w:pPr>
      <w:ins w:id="6556" w:author="Melissa Nichols" w:date="2017-07-18T14:22:00Z">
        <w:r w:rsidRPr="00BB24B7">
          <w:rPr>
            <w:rFonts w:cs="Times New Roman"/>
            <w:i/>
          </w:rPr>
          <w:tab/>
        </w:r>
        <w:r w:rsidRPr="00BB24B7">
          <w:rPr>
            <w:rFonts w:cs="Times New Roman"/>
            <w:i/>
          </w:rPr>
          <w:tab/>
        </w:r>
        <w:r w:rsidRPr="00BB24B7">
          <w:rPr>
            <w:rFonts w:cs="Times New Roman"/>
            <w:i/>
          </w:rPr>
          <w:tab/>
        </w:r>
        <w:r w:rsidRPr="00BB24B7">
          <w:rPr>
            <w:rFonts w:cs="Times New Roman"/>
            <w:i/>
          </w:rPr>
          <w:tab/>
        </w:r>
        <w:r w:rsidRPr="00BB24B7">
          <w:rPr>
            <w:rFonts w:cs="Times New Roman"/>
            <w:i/>
          </w:rPr>
          <w:tab/>
          <w:t>Figure 40a</w:t>
        </w:r>
      </w:ins>
    </w:p>
    <w:p w14:paraId="571F306C" w14:textId="77777777" w:rsidR="001D0B62" w:rsidRDefault="001D0B62" w:rsidP="001D0B62">
      <w:pPr>
        <w:pStyle w:val="ListParagraph"/>
        <w:ind w:left="1440"/>
        <w:rPr>
          <w:ins w:id="6557" w:author="Melissa Nichols" w:date="2017-07-18T14:22:00Z"/>
          <w:rFonts w:cs="Times New Roman"/>
          <w:szCs w:val="24"/>
        </w:rPr>
      </w:pPr>
      <w:ins w:id="6558" w:author="Melissa Nichols" w:date="2017-07-18T14:22:00Z">
        <w:r>
          <w:rPr>
            <w:rFonts w:cs="Times New Roman"/>
            <w:noProof/>
            <w:szCs w:val="24"/>
          </w:rPr>
          <w:lastRenderedPageBreak/>
          <mc:AlternateContent>
            <mc:Choice Requires="wps">
              <w:drawing>
                <wp:anchor distT="0" distB="0" distL="114300" distR="114300" simplePos="0" relativeHeight="251732992" behindDoc="0" locked="0" layoutInCell="1" allowOverlap="1" wp14:anchorId="28C4BD19" wp14:editId="767FD03B">
                  <wp:simplePos x="0" y="0"/>
                  <wp:positionH relativeFrom="column">
                    <wp:posOffset>1809750</wp:posOffset>
                  </wp:positionH>
                  <wp:positionV relativeFrom="paragraph">
                    <wp:posOffset>752475</wp:posOffset>
                  </wp:positionV>
                  <wp:extent cx="1590675" cy="476250"/>
                  <wp:effectExtent l="0" t="0" r="28575" b="19050"/>
                  <wp:wrapNone/>
                  <wp:docPr id="412" name="Oval 412"/>
                  <wp:cNvGraphicFramePr/>
                  <a:graphic xmlns:a="http://schemas.openxmlformats.org/drawingml/2006/main">
                    <a:graphicData uri="http://schemas.microsoft.com/office/word/2010/wordprocessingShape">
                      <wps:wsp>
                        <wps:cNvSpPr/>
                        <wps:spPr>
                          <a:xfrm>
                            <a:off x="0" y="0"/>
                            <a:ext cx="1590675" cy="476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A4197" id="Oval 412" o:spid="_x0000_s1026" style="position:absolute;margin-left:142.5pt;margin-top:59.25pt;width:125.25pt;height:3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" filled="f" strokecolor="#243f60 [1604]" strokeweight="2pt"/>
              </w:pict>
            </mc:Fallback>
          </mc:AlternateContent>
        </w:r>
        <w:r>
          <w:rPr>
            <w:rFonts w:cs="Times New Roman"/>
            <w:noProof/>
            <w:szCs w:val="24"/>
          </w:rPr>
          <mc:AlternateContent>
            <mc:Choice Requires="wps">
              <w:drawing>
                <wp:anchor distT="0" distB="0" distL="114300" distR="114300" simplePos="0" relativeHeight="251739136" behindDoc="0" locked="0" layoutInCell="1" allowOverlap="1" wp14:anchorId="2A393E62" wp14:editId="20644D0A">
                  <wp:simplePos x="0" y="0"/>
                  <wp:positionH relativeFrom="column">
                    <wp:posOffset>3676650</wp:posOffset>
                  </wp:positionH>
                  <wp:positionV relativeFrom="paragraph">
                    <wp:posOffset>3143250</wp:posOffset>
                  </wp:positionV>
                  <wp:extent cx="504825" cy="247650"/>
                  <wp:effectExtent l="0" t="0" r="28575" b="19050"/>
                  <wp:wrapNone/>
                  <wp:docPr id="204" name="Oval 204"/>
                  <wp:cNvGraphicFramePr/>
                  <a:graphic xmlns:a="http://schemas.openxmlformats.org/drawingml/2006/main">
                    <a:graphicData uri="http://schemas.microsoft.com/office/word/2010/wordprocessingShape">
                      <wps:wsp>
                        <wps:cNvSpPr/>
                        <wps:spPr>
                          <a:xfrm>
                            <a:off x="0" y="0"/>
                            <a:ext cx="504825"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05FDCC" id="Oval 204" o:spid="_x0000_s1026" style="position:absolute;margin-left:289.5pt;margin-top:247.5pt;width:39.75pt;height:1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" filled="f" strokecolor="#243f60 [1604]" strokeweight="2pt"/>
              </w:pict>
            </mc:Fallback>
          </mc:AlternateContent>
        </w:r>
        <w:r>
          <w:rPr>
            <w:rFonts w:cs="Times New Roman"/>
            <w:noProof/>
            <w:szCs w:val="24"/>
          </w:rPr>
          <mc:AlternateContent>
            <mc:Choice Requires="wps">
              <w:drawing>
                <wp:anchor distT="0" distB="0" distL="114300" distR="114300" simplePos="0" relativeHeight="251734016" behindDoc="0" locked="0" layoutInCell="1" allowOverlap="1" wp14:anchorId="35B65907" wp14:editId="42EC37CC">
                  <wp:simplePos x="0" y="0"/>
                  <wp:positionH relativeFrom="column">
                    <wp:posOffset>1943100</wp:posOffset>
                  </wp:positionH>
                  <wp:positionV relativeFrom="paragraph">
                    <wp:posOffset>2466975</wp:posOffset>
                  </wp:positionV>
                  <wp:extent cx="3171825" cy="371475"/>
                  <wp:effectExtent l="0" t="0" r="28575" b="28575"/>
                  <wp:wrapNone/>
                  <wp:docPr id="413" name="Oval 413"/>
                  <wp:cNvGraphicFramePr/>
                  <a:graphic xmlns:a="http://schemas.openxmlformats.org/drawingml/2006/main">
                    <a:graphicData uri="http://schemas.microsoft.com/office/word/2010/wordprocessingShape">
                      <wps:wsp>
                        <wps:cNvSpPr/>
                        <wps:spPr>
                          <a:xfrm>
                            <a:off x="0" y="0"/>
                            <a:ext cx="3171825"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5532D9" id="Oval 413" o:spid="_x0000_s1026" style="position:absolute;margin-left:153pt;margin-top:194.25pt;width:249.75pt;height:29.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" filled="f" strokecolor="#243f60 [1604]" strokeweight="2pt"/>
              </w:pict>
            </mc:Fallback>
          </mc:AlternateContent>
        </w:r>
        <w:r>
          <w:rPr>
            <w:rFonts w:cs="Times New Roman"/>
            <w:noProof/>
            <w:szCs w:val="24"/>
          </w:rPr>
          <w:drawing>
            <wp:inline distT="0" distB="0" distL="0" distR="0" wp14:anchorId="2EB1D85E" wp14:editId="7B256BAA">
              <wp:extent cx="4053990" cy="3429000"/>
              <wp:effectExtent l="19050" t="19050" r="22860" b="1905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unch 2.PNG"/>
                      <pic:cNvPicPr/>
                    </pic:nvPicPr>
                    <pic:blipFill>
                      <a:blip r:embed="rId130">
                        <a:extLst>
                          <a:ext uri="{28A0092B-C50C-407E-A947-70E740481C1C}">
                            <a14:useLocalDpi xmlns:a14="http://schemas.microsoft.com/office/drawing/2010/main" val="0"/>
                          </a:ext>
                        </a:extLst>
                      </a:blip>
                      <a:stretch>
                        <a:fillRect/>
                      </a:stretch>
                    </pic:blipFill>
                    <pic:spPr>
                      <a:xfrm>
                        <a:off x="0" y="0"/>
                        <a:ext cx="4114031" cy="3479785"/>
                      </a:xfrm>
                      <a:prstGeom prst="rect">
                        <a:avLst/>
                      </a:prstGeom>
                      <a:ln>
                        <a:solidFill>
                          <a:schemeClr val="tx1"/>
                        </a:solidFill>
                      </a:ln>
                    </pic:spPr>
                  </pic:pic>
                </a:graphicData>
              </a:graphic>
            </wp:inline>
          </w:drawing>
        </w:r>
      </w:ins>
    </w:p>
    <w:p w14:paraId="6291849C" w14:textId="77777777" w:rsidR="001D0B62" w:rsidRDefault="001D0B62" w:rsidP="001D0B62">
      <w:pPr>
        <w:pStyle w:val="ListParagraph"/>
        <w:ind w:left="1440"/>
        <w:rPr>
          <w:ins w:id="6559" w:author="Melissa Nichols" w:date="2017-07-18T14:22:00Z"/>
          <w:rFonts w:cs="Times New Roman"/>
          <w:szCs w:val="24"/>
        </w:rPr>
      </w:pPr>
      <w:ins w:id="6560" w:author="Melissa Nichols" w:date="2017-07-18T14:22:00Z">
        <w:r>
          <w:rPr>
            <w:rFonts w:cs="Times New Roman"/>
            <w:noProof/>
            <w:szCs w:val="24"/>
          </w:rPr>
          <mc:AlternateContent>
            <mc:Choice Requires="wps">
              <w:drawing>
                <wp:anchor distT="0" distB="0" distL="114300" distR="114300" simplePos="0" relativeHeight="251735040" behindDoc="0" locked="0" layoutInCell="1" allowOverlap="1" wp14:anchorId="0D79D5A9" wp14:editId="65A061CD">
                  <wp:simplePos x="0" y="0"/>
                  <wp:positionH relativeFrom="column">
                    <wp:posOffset>2162175</wp:posOffset>
                  </wp:positionH>
                  <wp:positionV relativeFrom="paragraph">
                    <wp:posOffset>1090930</wp:posOffset>
                  </wp:positionV>
                  <wp:extent cx="3472180" cy="371475"/>
                  <wp:effectExtent l="0" t="0" r="13970" b="28575"/>
                  <wp:wrapNone/>
                  <wp:docPr id="195" name="Oval 195"/>
                  <wp:cNvGraphicFramePr/>
                  <a:graphic xmlns:a="http://schemas.openxmlformats.org/drawingml/2006/main">
                    <a:graphicData uri="http://schemas.microsoft.com/office/word/2010/wordprocessingShape">
                      <wps:wsp>
                        <wps:cNvSpPr/>
                        <wps:spPr>
                          <a:xfrm>
                            <a:off x="0" y="0"/>
                            <a:ext cx="3472180"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E52D74" id="Oval 195" o:spid="_x0000_s1026" style="position:absolute;margin-left:170.25pt;margin-top:85.9pt;width:273.4pt;height:29.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" filled="f" strokecolor="#243f60 [1604]" strokeweight="2pt"/>
              </w:pict>
            </mc:Fallback>
          </mc:AlternateContent>
        </w:r>
        <w:r>
          <w:rPr>
            <w:rFonts w:cs="Times New Roman"/>
            <w:noProof/>
            <w:szCs w:val="24"/>
          </w:rPr>
          <mc:AlternateContent>
            <mc:Choice Requires="wps">
              <w:drawing>
                <wp:anchor distT="0" distB="0" distL="114300" distR="114300" simplePos="0" relativeHeight="251738112" behindDoc="0" locked="0" layoutInCell="1" allowOverlap="1" wp14:anchorId="0F55A17B" wp14:editId="54D4D7DA">
                  <wp:simplePos x="0" y="0"/>
                  <wp:positionH relativeFrom="column">
                    <wp:posOffset>4286250</wp:posOffset>
                  </wp:positionH>
                  <wp:positionV relativeFrom="paragraph">
                    <wp:posOffset>4186555</wp:posOffset>
                  </wp:positionV>
                  <wp:extent cx="400050" cy="219075"/>
                  <wp:effectExtent l="0" t="0" r="19050" b="28575"/>
                  <wp:wrapNone/>
                  <wp:docPr id="203" name="Oval 203"/>
                  <wp:cNvGraphicFramePr/>
                  <a:graphic xmlns:a="http://schemas.openxmlformats.org/drawingml/2006/main">
                    <a:graphicData uri="http://schemas.microsoft.com/office/word/2010/wordprocessingShape">
                      <wps:wsp>
                        <wps:cNvSpPr/>
                        <wps:spPr>
                          <a:xfrm>
                            <a:off x="0" y="0"/>
                            <a:ext cx="40005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E14725" id="Oval 203" o:spid="_x0000_s1026" style="position:absolute;margin-left:337.5pt;margin-top:329.65pt;width:31.5pt;height:17.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" filled="f" strokecolor="#243f60 [1604]" strokeweight="2pt"/>
              </w:pict>
            </mc:Fallback>
          </mc:AlternateContent>
        </w:r>
        <w:r>
          <w:rPr>
            <w:rFonts w:cs="Times New Roman"/>
            <w:noProof/>
            <w:szCs w:val="24"/>
          </w:rPr>
          <w:drawing>
            <wp:inline distT="0" distB="0" distL="0" distR="0" wp14:anchorId="748F84AF" wp14:editId="0469B2FF">
              <wp:extent cx="4729657" cy="4453255"/>
              <wp:effectExtent l="19050" t="19050" r="13970" b="2349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unch 3.PNG"/>
                      <pic:cNvPicPr/>
                    </pic:nvPicPr>
                    <pic:blipFill>
                      <a:blip r:embed="rId131">
                        <a:extLst>
                          <a:ext uri="{28A0092B-C50C-407E-A947-70E740481C1C}">
                            <a14:useLocalDpi xmlns:a14="http://schemas.microsoft.com/office/drawing/2010/main" val="0"/>
                          </a:ext>
                        </a:extLst>
                      </a:blip>
                      <a:stretch>
                        <a:fillRect/>
                      </a:stretch>
                    </pic:blipFill>
                    <pic:spPr>
                      <a:xfrm>
                        <a:off x="0" y="0"/>
                        <a:ext cx="4735253" cy="4458524"/>
                      </a:xfrm>
                      <a:prstGeom prst="rect">
                        <a:avLst/>
                      </a:prstGeom>
                      <a:ln>
                        <a:solidFill>
                          <a:schemeClr val="tx1"/>
                        </a:solidFill>
                      </a:ln>
                    </pic:spPr>
                  </pic:pic>
                </a:graphicData>
              </a:graphic>
            </wp:inline>
          </w:drawing>
        </w:r>
      </w:ins>
    </w:p>
    <w:p w14:paraId="03994BA9" w14:textId="77777777" w:rsidR="001D0B62" w:rsidRPr="00BB24B7" w:rsidRDefault="001D0B62" w:rsidP="001D0B62">
      <w:pPr>
        <w:pStyle w:val="ListParagraph"/>
        <w:ind w:left="1440"/>
        <w:rPr>
          <w:ins w:id="6561" w:author="Melissa Nichols" w:date="2017-07-18T14:22:00Z"/>
          <w:rFonts w:cs="Times New Roman"/>
          <w:i/>
        </w:rPr>
      </w:pPr>
      <w:ins w:id="6562" w:author="Melissa Nichols" w:date="2017-07-18T14:22:00Z">
        <w:r w:rsidRPr="00BB24B7">
          <w:rPr>
            <w:rFonts w:cs="Times New Roman"/>
            <w:i/>
          </w:rPr>
          <w:lastRenderedPageBreak/>
          <w:tab/>
        </w:r>
        <w:r w:rsidRPr="00BB24B7">
          <w:rPr>
            <w:rFonts w:cs="Times New Roman"/>
            <w:i/>
          </w:rPr>
          <w:tab/>
        </w:r>
        <w:r w:rsidRPr="00BB24B7">
          <w:rPr>
            <w:rFonts w:cs="Times New Roman"/>
            <w:i/>
          </w:rPr>
          <w:tab/>
        </w:r>
        <w:r w:rsidRPr="00BB24B7">
          <w:rPr>
            <w:rFonts w:cs="Times New Roman"/>
            <w:i/>
          </w:rPr>
          <w:tab/>
        </w:r>
        <w:r w:rsidRPr="00BB24B7">
          <w:rPr>
            <w:rFonts w:cs="Times New Roman"/>
            <w:i/>
          </w:rPr>
          <w:tab/>
          <w:t>Figure 40b-c</w:t>
        </w:r>
      </w:ins>
    </w:p>
    <w:p w14:paraId="2AF856F5" w14:textId="77777777" w:rsidR="001D0B62" w:rsidRDefault="001D0B62" w:rsidP="001D0B62">
      <w:pPr>
        <w:rPr>
          <w:ins w:id="6563" w:author="Melissa Nichols" w:date="2017-07-18T14:22:00Z"/>
          <w:rFonts w:cs="Times New Roman"/>
          <w:szCs w:val="24"/>
        </w:rPr>
      </w:pPr>
      <w:ins w:id="6564" w:author="Melissa Nichols" w:date="2017-07-18T14:22:00Z">
        <w:r>
          <w:rPr>
            <w:noProof/>
          </w:rPr>
          <mc:AlternateContent>
            <mc:Choice Requires="wps">
              <w:drawing>
                <wp:anchor distT="0" distB="0" distL="114300" distR="114300" simplePos="0" relativeHeight="251737088" behindDoc="0" locked="0" layoutInCell="1" allowOverlap="1" wp14:anchorId="41506E0A" wp14:editId="66048A38">
                  <wp:simplePos x="0" y="0"/>
                  <wp:positionH relativeFrom="margin">
                    <wp:align>right</wp:align>
                  </wp:positionH>
                  <wp:positionV relativeFrom="paragraph">
                    <wp:posOffset>786130</wp:posOffset>
                  </wp:positionV>
                  <wp:extent cx="1276350" cy="400050"/>
                  <wp:effectExtent l="0" t="0" r="19050" b="19050"/>
                  <wp:wrapNone/>
                  <wp:docPr id="202" name="Oval 202"/>
                  <wp:cNvGraphicFramePr/>
                  <a:graphic xmlns:a="http://schemas.openxmlformats.org/drawingml/2006/main">
                    <a:graphicData uri="http://schemas.microsoft.com/office/word/2010/wordprocessingShape">
                      <wps:wsp>
                        <wps:cNvSpPr/>
                        <wps:spPr>
                          <a:xfrm>
                            <a:off x="0" y="0"/>
                            <a:ext cx="1276350" cy="400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1CB41" id="Oval 202" o:spid="_x0000_s1026" style="position:absolute;margin-left:49.3pt;margin-top:61.9pt;width:100.5pt;height:31.5pt;z-index:2517370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" filled="f" strokecolor="#243f60 [1604]" strokeweight="2pt">
                  <w10:wrap anchorx="margin"/>
                </v:oval>
              </w:pict>
            </mc:Fallback>
          </mc:AlternateContent>
        </w:r>
        <w:r>
          <w:rPr>
            <w:noProof/>
          </w:rPr>
          <mc:AlternateContent>
            <mc:Choice Requires="wps">
              <w:drawing>
                <wp:anchor distT="0" distB="0" distL="114300" distR="114300" simplePos="0" relativeHeight="251736064" behindDoc="0" locked="0" layoutInCell="1" allowOverlap="1" wp14:anchorId="4A3B59E6" wp14:editId="57377F47">
                  <wp:simplePos x="0" y="0"/>
                  <wp:positionH relativeFrom="column">
                    <wp:posOffset>1457325</wp:posOffset>
                  </wp:positionH>
                  <wp:positionV relativeFrom="paragraph">
                    <wp:posOffset>-95250</wp:posOffset>
                  </wp:positionV>
                  <wp:extent cx="4476750" cy="457200"/>
                  <wp:effectExtent l="0" t="0" r="19050" b="19050"/>
                  <wp:wrapNone/>
                  <wp:docPr id="201" name="Oval 201"/>
                  <wp:cNvGraphicFramePr/>
                  <a:graphic xmlns:a="http://schemas.openxmlformats.org/drawingml/2006/main">
                    <a:graphicData uri="http://schemas.microsoft.com/office/word/2010/wordprocessingShape">
                      <wps:wsp>
                        <wps:cNvSpPr/>
                        <wps:spPr>
                          <a:xfrm>
                            <a:off x="0" y="0"/>
                            <a:ext cx="4476750"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A8D69E" id="Oval 201" o:spid="_x0000_s1026" style="position:absolute;margin-left:114.75pt;margin-top:-7.5pt;width:352.5pt;height:3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" filled="f" strokecolor="#243f60 [1604]" strokeweight="2pt"/>
              </w:pict>
            </mc:Fallback>
          </mc:AlternateContent>
        </w:r>
        <w:r>
          <w:rPr>
            <w:noProof/>
          </w:rPr>
          <w:drawing>
            <wp:inline distT="0" distB="0" distL="0" distR="0" wp14:anchorId="0197A2C1" wp14:editId="071AA714">
              <wp:extent cx="5943600" cy="1176655"/>
              <wp:effectExtent l="19050" t="19050" r="19050" b="2349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unch 4.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1176655"/>
                      </a:xfrm>
                      <a:prstGeom prst="rect">
                        <a:avLst/>
                      </a:prstGeom>
                      <a:ln>
                        <a:solidFill>
                          <a:schemeClr val="tx1"/>
                        </a:solidFill>
                      </a:ln>
                    </pic:spPr>
                  </pic:pic>
                </a:graphicData>
              </a:graphic>
            </wp:inline>
          </w:drawing>
        </w:r>
      </w:ins>
    </w:p>
    <w:p w14:paraId="142CB033" w14:textId="77777777" w:rsidR="001D0B62" w:rsidRPr="00BB24B7" w:rsidRDefault="001D0B62" w:rsidP="001D0B62">
      <w:pPr>
        <w:rPr>
          <w:ins w:id="6565" w:author="Melissa Nichols" w:date="2017-07-18T14:22:00Z"/>
          <w:rFonts w:cs="Times New Roman"/>
          <w:i/>
        </w:rPr>
      </w:pPr>
      <w:ins w:id="6566" w:author="Melissa Nichols" w:date="2017-07-18T14:22:00Z">
        <w:r w:rsidRPr="00BB24B7">
          <w:rPr>
            <w:rFonts w:cs="Times New Roman"/>
            <w:i/>
          </w:rPr>
          <w:tab/>
        </w:r>
        <w:r w:rsidRPr="00BB24B7">
          <w:rPr>
            <w:rFonts w:cs="Times New Roman"/>
            <w:i/>
          </w:rPr>
          <w:tab/>
        </w:r>
        <w:r w:rsidRPr="00BB24B7">
          <w:rPr>
            <w:rFonts w:cs="Times New Roman"/>
            <w:i/>
          </w:rPr>
          <w:tab/>
        </w:r>
        <w:r w:rsidRPr="00BB24B7">
          <w:rPr>
            <w:rFonts w:cs="Times New Roman"/>
            <w:i/>
          </w:rPr>
          <w:tab/>
        </w:r>
        <w:r w:rsidRPr="00BB24B7">
          <w:rPr>
            <w:rFonts w:cs="Times New Roman"/>
            <w:i/>
          </w:rPr>
          <w:tab/>
        </w:r>
        <w:r w:rsidRPr="00BB24B7">
          <w:rPr>
            <w:rFonts w:cs="Times New Roman"/>
            <w:i/>
          </w:rPr>
          <w:tab/>
          <w:t>Figure 40d</w:t>
        </w:r>
      </w:ins>
    </w:p>
    <w:p w14:paraId="11705B0A" w14:textId="77777777" w:rsidR="001D0B62" w:rsidRDefault="001D0B62">
      <w:pPr>
        <w:pStyle w:val="ListParagraph"/>
        <w:numPr>
          <w:ilvl w:val="2"/>
          <w:numId w:val="20"/>
        </w:numPr>
        <w:spacing w:after="160" w:line="259" w:lineRule="auto"/>
        <w:jc w:val="left"/>
        <w:rPr>
          <w:ins w:id="6567" w:author="Melissa Nichols" w:date="2017-07-18T14:22:00Z"/>
          <w:rFonts w:cs="Times New Roman"/>
          <w:szCs w:val="24"/>
        </w:rPr>
        <w:pPrChange w:id="6568" w:author="Melissa Nichols" w:date="2017-07-18T14:22:00Z">
          <w:pPr>
            <w:pStyle w:val="ListParagraph"/>
            <w:numPr>
              <w:ilvl w:val="2"/>
              <w:numId w:val="2"/>
            </w:numPr>
            <w:ind w:left="2160" w:hanging="180"/>
          </w:pPr>
        </w:pPrChange>
      </w:pPr>
      <w:ins w:id="6569" w:author="Melissa Nichols" w:date="2017-07-18T14:22:00Z">
        <w:r>
          <w:rPr>
            <w:rFonts w:cs="Times New Roman"/>
            <w:szCs w:val="24"/>
          </w:rPr>
          <w:t xml:space="preserve">Connect to this instance using “Moba X-term” or any SSH client. When prompted for a password, please enter the following: </w:t>
        </w:r>
        <w:r w:rsidRPr="00CC448B">
          <w:rPr>
            <w:rFonts w:cs="Times New Roman"/>
            <w:b/>
            <w:szCs w:val="24"/>
          </w:rPr>
          <w:t>“7770ddc5d198”</w:t>
        </w:r>
        <w:r>
          <w:rPr>
            <w:rFonts w:cs="Times New Roman"/>
            <w:szCs w:val="24"/>
          </w:rPr>
          <w:t>. This image contains both the Master Script and Tester Script to allow you to connect to the control node of the experiment as well as a MySQL database which will store the IP addresses from the experiment.</w:t>
        </w:r>
      </w:ins>
    </w:p>
    <w:p w14:paraId="1E613F30" w14:textId="77777777" w:rsidR="001D0B62" w:rsidRPr="00CE6B72" w:rsidRDefault="001D0B62" w:rsidP="001D0B62">
      <w:pPr>
        <w:pStyle w:val="ListParagraph"/>
        <w:rPr>
          <w:ins w:id="6570" w:author="Melissa Nichols" w:date="2017-07-18T14:22:00Z"/>
          <w:rFonts w:cs="Times New Roman"/>
          <w:szCs w:val="24"/>
        </w:rPr>
      </w:pPr>
    </w:p>
    <w:p w14:paraId="13C1E2E4" w14:textId="77777777" w:rsidR="001D0B62" w:rsidRDefault="001D0B62">
      <w:pPr>
        <w:pStyle w:val="ListParagraph"/>
        <w:numPr>
          <w:ilvl w:val="2"/>
          <w:numId w:val="20"/>
        </w:numPr>
        <w:spacing w:after="160" w:line="259" w:lineRule="auto"/>
        <w:jc w:val="left"/>
        <w:rPr>
          <w:ins w:id="6571" w:author="Melissa Nichols" w:date="2017-07-18T14:22:00Z"/>
          <w:rFonts w:cs="Times New Roman"/>
          <w:szCs w:val="24"/>
        </w:rPr>
        <w:pPrChange w:id="6572" w:author="Melissa Nichols" w:date="2017-07-18T14:22:00Z">
          <w:pPr>
            <w:pStyle w:val="ListParagraph"/>
            <w:numPr>
              <w:ilvl w:val="2"/>
              <w:numId w:val="2"/>
            </w:numPr>
            <w:ind w:left="2160" w:hanging="180"/>
          </w:pPr>
        </w:pPrChange>
      </w:pPr>
      <w:ins w:id="6573" w:author="Melissa Nichols" w:date="2017-07-18T14:22:00Z">
        <w:r>
          <w:rPr>
            <w:rFonts w:cs="Times New Roman"/>
            <w:szCs w:val="24"/>
          </w:rPr>
          <w:t>To obtain all of the IP addresses and machines from the experiment, run the Tester Script and copy and paste the text from earlier.</w:t>
        </w:r>
      </w:ins>
    </w:p>
    <w:p w14:paraId="1029FF20" w14:textId="77777777" w:rsidR="001D0B62" w:rsidRDefault="001D0B62" w:rsidP="001D0B62">
      <w:pPr>
        <w:rPr>
          <w:ins w:id="6574" w:author="Melissa Nichols" w:date="2017-07-18T14:22:00Z"/>
          <w:rFonts w:cs="Times New Roman"/>
          <w:szCs w:val="24"/>
        </w:rPr>
      </w:pPr>
    </w:p>
    <w:p w14:paraId="362D2E3D" w14:textId="77777777" w:rsidR="001D0B62" w:rsidRDefault="001D0B62" w:rsidP="001D0B62">
      <w:pPr>
        <w:rPr>
          <w:ins w:id="6575" w:author="Melissa Nichols" w:date="2017-07-18T14:22:00Z"/>
          <w:rFonts w:cs="Times New Roman"/>
          <w:szCs w:val="24"/>
        </w:rPr>
      </w:pPr>
      <w:ins w:id="6576" w:author="Melissa Nichols" w:date="2017-07-18T14:22:00Z">
        <w:r>
          <w:rPr>
            <w:rFonts w:cs="Times New Roman"/>
            <w:noProof/>
            <w:szCs w:val="24"/>
          </w:rPr>
          <mc:AlternateContent>
            <mc:Choice Requires="wps">
              <w:drawing>
                <wp:anchor distT="0" distB="0" distL="114300" distR="114300" simplePos="0" relativeHeight="251702272" behindDoc="0" locked="0" layoutInCell="1" allowOverlap="1" wp14:anchorId="394D72F7" wp14:editId="61D68F1D">
                  <wp:simplePos x="0" y="0"/>
                  <wp:positionH relativeFrom="column">
                    <wp:posOffset>2095500</wp:posOffset>
                  </wp:positionH>
                  <wp:positionV relativeFrom="paragraph">
                    <wp:posOffset>184785</wp:posOffset>
                  </wp:positionV>
                  <wp:extent cx="2035810" cy="2362200"/>
                  <wp:effectExtent l="0" t="0" r="21590" b="19050"/>
                  <wp:wrapNone/>
                  <wp:docPr id="242" name="Rectangle 242"/>
                  <wp:cNvGraphicFramePr/>
                  <a:graphic xmlns:a="http://schemas.openxmlformats.org/drawingml/2006/main">
                    <a:graphicData uri="http://schemas.microsoft.com/office/word/2010/wordprocessingShape">
                      <wps:wsp>
                        <wps:cNvSpPr/>
                        <wps:spPr>
                          <a:xfrm>
                            <a:off x="0" y="0"/>
                            <a:ext cx="2035810" cy="23622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E4AF9" id="Rectangle 242" o:spid="_x0000_s1026" style="position:absolute;margin-left:165pt;margin-top:14.55pt;width:160.3pt;height:18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" filled="f" strokecolor="#2f528f" strokeweight="1pt"/>
              </w:pict>
            </mc:Fallback>
          </mc:AlternateContent>
        </w:r>
        <w:r>
          <w:rPr>
            <w:rFonts w:cs="Times New Roman"/>
            <w:szCs w:val="24"/>
          </w:rPr>
          <w:t xml:space="preserve">  </w:t>
        </w:r>
      </w:ins>
    </w:p>
    <w:p w14:paraId="7E53BC2A" w14:textId="77777777" w:rsidR="001D0B62" w:rsidRDefault="001D0B62" w:rsidP="001D0B62">
      <w:pPr>
        <w:rPr>
          <w:ins w:id="6577" w:author="Melissa Nichols" w:date="2017-07-18T14:22:00Z"/>
          <w:rFonts w:cs="Times New Roman"/>
          <w:b/>
          <w:szCs w:val="24"/>
        </w:rPr>
      </w:pPr>
      <w:ins w:id="6578" w:author="Melissa Nichols" w:date="2017-07-18T14:22:00Z">
        <w:r>
          <w:rPr>
            <w:rFonts w:cs="Times New Roman"/>
            <w:szCs w:val="24"/>
          </w:rPr>
          <w:t xml:space="preserve">                                                                 </w:t>
        </w:r>
        <w:r w:rsidRPr="00110518">
          <w:rPr>
            <w:rFonts w:cs="Times New Roman"/>
            <w:b/>
            <w:szCs w:val="24"/>
          </w:rPr>
          <w:t>Experiment IP</w:t>
        </w:r>
      </w:ins>
    </w:p>
    <w:p w14:paraId="6D668793" w14:textId="77777777" w:rsidR="001D0B62" w:rsidRPr="00EB6081" w:rsidRDefault="001D0B62" w:rsidP="001D0B62">
      <w:pPr>
        <w:ind w:left="3240" w:firstLine="720"/>
        <w:rPr>
          <w:ins w:id="6579" w:author="Melissa Nichols" w:date="2017-07-18T14:22:00Z"/>
          <w:rFonts w:cs="Times New Roman"/>
          <w:b/>
          <w:szCs w:val="24"/>
        </w:rPr>
      </w:pPr>
      <w:ins w:id="6580" w:author="Melissa Nichols" w:date="2017-07-18T14:22:00Z">
        <w:r w:rsidRPr="00EB6081">
          <w:rPr>
            <w:rFonts w:cs="Times New Roman"/>
            <w:szCs w:val="24"/>
          </w:rPr>
          <w:t>1</w:t>
        </w:r>
      </w:ins>
    </w:p>
    <w:p w14:paraId="116BF709" w14:textId="77777777" w:rsidR="001D0B62" w:rsidRPr="00110518" w:rsidRDefault="001D0B62" w:rsidP="001D0B62">
      <w:pPr>
        <w:pStyle w:val="ListParagraph"/>
        <w:ind w:left="3960"/>
        <w:rPr>
          <w:ins w:id="6581" w:author="Melissa Nichols" w:date="2017-07-18T14:22:00Z"/>
          <w:rFonts w:cs="Times New Roman"/>
          <w:szCs w:val="24"/>
        </w:rPr>
      </w:pPr>
      <w:ins w:id="6582" w:author="Melissa Nichols" w:date="2017-07-18T14:22:00Z">
        <w:r w:rsidRPr="00110518">
          <w:rPr>
            <w:rFonts w:cs="Times New Roman"/>
            <w:szCs w:val="24"/>
          </w:rPr>
          <w:t>http://ctl:5000/v3</w:t>
        </w:r>
      </w:ins>
    </w:p>
    <w:p w14:paraId="75F0C5A5" w14:textId="77777777" w:rsidR="001D0B62" w:rsidRPr="00110518" w:rsidRDefault="001D0B62" w:rsidP="001D0B62">
      <w:pPr>
        <w:pStyle w:val="ListParagraph"/>
        <w:ind w:left="3960"/>
        <w:rPr>
          <w:ins w:id="6583" w:author="Melissa Nichols" w:date="2017-07-18T14:22:00Z"/>
          <w:rFonts w:cs="Times New Roman"/>
          <w:szCs w:val="24"/>
        </w:rPr>
      </w:pPr>
      <w:ins w:id="6584" w:author="Melissa Nichols" w:date="2017-07-18T14:22:00Z">
        <w:r w:rsidRPr="00110518">
          <w:rPr>
            <w:rFonts w:cs="Times New Roman"/>
            <w:szCs w:val="24"/>
          </w:rPr>
          <w:t>RegionOne</w:t>
        </w:r>
      </w:ins>
    </w:p>
    <w:p w14:paraId="30DB3FAE" w14:textId="77777777" w:rsidR="001D0B62" w:rsidRPr="00110518" w:rsidRDefault="001D0B62" w:rsidP="001D0B62">
      <w:pPr>
        <w:pStyle w:val="ListParagraph"/>
        <w:ind w:left="3960"/>
        <w:rPr>
          <w:ins w:id="6585" w:author="Melissa Nichols" w:date="2017-07-18T14:22:00Z"/>
          <w:rFonts w:cs="Times New Roman"/>
          <w:szCs w:val="24"/>
        </w:rPr>
      </w:pPr>
      <w:ins w:id="6586" w:author="Melissa Nichols" w:date="2017-07-18T14:22:00Z">
        <w:r w:rsidRPr="00110518">
          <w:rPr>
            <w:rFonts w:cs="Times New Roman"/>
            <w:szCs w:val="24"/>
          </w:rPr>
          <w:t>admin</w:t>
        </w:r>
      </w:ins>
    </w:p>
    <w:p w14:paraId="6626D00C" w14:textId="77777777" w:rsidR="001D0B62" w:rsidRPr="00110518" w:rsidRDefault="001D0B62" w:rsidP="001D0B62">
      <w:pPr>
        <w:pStyle w:val="ListParagraph"/>
        <w:ind w:left="3960"/>
        <w:rPr>
          <w:ins w:id="6587" w:author="Melissa Nichols" w:date="2017-07-18T14:22:00Z"/>
          <w:rFonts w:cs="Times New Roman"/>
          <w:szCs w:val="24"/>
        </w:rPr>
      </w:pPr>
      <w:ins w:id="6588" w:author="Melissa Nichols" w:date="2017-07-18T14:22:00Z">
        <w:r w:rsidRPr="00110518">
          <w:rPr>
            <w:rFonts w:cs="Times New Roman"/>
            <w:szCs w:val="24"/>
          </w:rPr>
          <w:t>admin</w:t>
        </w:r>
      </w:ins>
    </w:p>
    <w:p w14:paraId="7A085464" w14:textId="77777777" w:rsidR="001D0B62" w:rsidRDefault="001D0B62" w:rsidP="001D0B62">
      <w:pPr>
        <w:pStyle w:val="ListParagraph"/>
        <w:ind w:left="3960"/>
        <w:rPr>
          <w:ins w:id="6589" w:author="Melissa Nichols" w:date="2017-07-18T14:22:00Z"/>
          <w:rFonts w:cs="Times New Roman"/>
          <w:b/>
          <w:szCs w:val="24"/>
        </w:rPr>
      </w:pPr>
      <w:ins w:id="6590" w:author="Melissa Nichols" w:date="2017-07-18T14:22:00Z">
        <w:r>
          <w:rPr>
            <w:rFonts w:cs="Times New Roman"/>
            <w:b/>
            <w:szCs w:val="24"/>
          </w:rPr>
          <w:t>Experiment password</w:t>
        </w:r>
      </w:ins>
    </w:p>
    <w:p w14:paraId="2C9A8015" w14:textId="77777777" w:rsidR="001D0B62" w:rsidRDefault="001D0B62" w:rsidP="001D0B62">
      <w:pPr>
        <w:pStyle w:val="ListParagraph"/>
        <w:ind w:left="1440"/>
        <w:rPr>
          <w:ins w:id="6591" w:author="Melissa Nichols" w:date="2017-07-18T14:22:00Z"/>
          <w:rFonts w:cs="Times New Roman"/>
          <w:b/>
          <w:szCs w:val="24"/>
        </w:rPr>
      </w:pPr>
    </w:p>
    <w:p w14:paraId="3E3073EE" w14:textId="77777777" w:rsidR="001D0B62" w:rsidRDefault="001D0B62">
      <w:pPr>
        <w:pStyle w:val="ListParagraph"/>
        <w:numPr>
          <w:ilvl w:val="2"/>
          <w:numId w:val="20"/>
        </w:numPr>
        <w:spacing w:after="160" w:line="259" w:lineRule="auto"/>
        <w:jc w:val="left"/>
        <w:rPr>
          <w:ins w:id="6592" w:author="Melissa Nichols" w:date="2017-07-18T14:22:00Z"/>
          <w:rFonts w:cs="Times New Roman"/>
          <w:szCs w:val="24"/>
        </w:rPr>
        <w:pPrChange w:id="6593" w:author="Melissa Nichols" w:date="2017-07-18T14:22:00Z">
          <w:pPr>
            <w:pStyle w:val="ListParagraph"/>
            <w:numPr>
              <w:ilvl w:val="2"/>
              <w:numId w:val="2"/>
            </w:numPr>
            <w:ind w:left="2160" w:hanging="180"/>
          </w:pPr>
        </w:pPrChange>
      </w:pPr>
      <w:ins w:id="6594" w:author="Melissa Nichols" w:date="2017-07-18T14:22:00Z">
        <w:r>
          <w:rPr>
            <w:rFonts w:cs="Times New Roman"/>
            <w:szCs w:val="24"/>
          </w:rPr>
          <w:t>When the connection is made to the experiment, select option 7.  Option 7 will display the all instances of the experiment including the including the public and private IP address for each instance.</w:t>
        </w:r>
        <w:r w:rsidRPr="00C561FB">
          <w:rPr>
            <w:rFonts w:cs="Times New Roman"/>
            <w:noProof/>
            <w:szCs w:val="24"/>
          </w:rPr>
          <w:t xml:space="preserve"> </w:t>
        </w:r>
        <w:r>
          <w:rPr>
            <w:rFonts w:cs="Times New Roman"/>
            <w:noProof/>
            <w:szCs w:val="24"/>
          </w:rPr>
          <w:lastRenderedPageBreak/>
          <mc:AlternateContent>
            <mc:Choice Requires="wps">
              <w:drawing>
                <wp:anchor distT="0" distB="0" distL="114300" distR="114300" simplePos="0" relativeHeight="251719680" behindDoc="0" locked="0" layoutInCell="1" allowOverlap="1" wp14:anchorId="1D389FE7" wp14:editId="20D9D8AB">
                  <wp:simplePos x="0" y="0"/>
                  <wp:positionH relativeFrom="column">
                    <wp:posOffset>819150</wp:posOffset>
                  </wp:positionH>
                  <wp:positionV relativeFrom="paragraph">
                    <wp:posOffset>171450</wp:posOffset>
                  </wp:positionV>
                  <wp:extent cx="342900" cy="151130"/>
                  <wp:effectExtent l="0" t="0" r="19050" b="20320"/>
                  <wp:wrapNone/>
                  <wp:docPr id="311" name="Oval 311"/>
                  <wp:cNvGraphicFramePr/>
                  <a:graphic xmlns:a="http://schemas.openxmlformats.org/drawingml/2006/main">
                    <a:graphicData uri="http://schemas.microsoft.com/office/word/2010/wordprocessingShape">
                      <wps:wsp>
                        <wps:cNvSpPr/>
                        <wps:spPr>
                          <a:xfrm>
                            <a:off x="0" y="0"/>
                            <a:ext cx="342900" cy="15113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AE7C7" id="Oval 311" o:spid="_x0000_s1026" style="position:absolute;margin-left:64.5pt;margin-top:13.5pt;width:27pt;height:11.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" filled="f" strokecolor="#a5a5a5 [2092]" strokeweight="2pt"/>
              </w:pict>
            </mc:Fallback>
          </mc:AlternateContent>
        </w:r>
        <w:r>
          <w:rPr>
            <w:rFonts w:cs="Times New Roman"/>
            <w:noProof/>
            <w:szCs w:val="24"/>
          </w:rPr>
          <w:drawing>
            <wp:inline distT="0" distB="0" distL="0" distR="0" wp14:anchorId="63D099D7" wp14:editId="6059E033">
              <wp:extent cx="4731160" cy="322580"/>
              <wp:effectExtent l="0" t="0" r="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Option 7.PNG"/>
                      <pic:cNvPicPr/>
                    </pic:nvPicPr>
                    <pic:blipFill>
                      <a:blip r:embed="rId133">
                        <a:extLst>
                          <a:ext uri="{28A0092B-C50C-407E-A947-70E740481C1C}">
                            <a14:useLocalDpi xmlns:a14="http://schemas.microsoft.com/office/drawing/2010/main" val="0"/>
                          </a:ext>
                        </a:extLst>
                      </a:blip>
                      <a:stretch>
                        <a:fillRect/>
                      </a:stretch>
                    </pic:blipFill>
                    <pic:spPr>
                      <a:xfrm>
                        <a:off x="0" y="0"/>
                        <a:ext cx="5012586" cy="341768"/>
                      </a:xfrm>
                      <a:prstGeom prst="rect">
                        <a:avLst/>
                      </a:prstGeom>
                    </pic:spPr>
                  </pic:pic>
                </a:graphicData>
              </a:graphic>
            </wp:inline>
          </w:drawing>
        </w:r>
        <w:r>
          <w:rPr>
            <w:rFonts w:cs="Times New Roman"/>
            <w:noProof/>
            <w:szCs w:val="24"/>
          </w:rPr>
          <w:drawing>
            <wp:inline distT="0" distB="0" distL="0" distR="0" wp14:anchorId="357C796D" wp14:editId="72FAFAB0">
              <wp:extent cx="3495387" cy="61531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ervers and IPs.PNG"/>
                      <pic:cNvPicPr/>
                    </pic:nvPicPr>
                    <pic:blipFill>
                      <a:blip r:embed="rId134">
                        <a:extLst>
                          <a:ext uri="{28A0092B-C50C-407E-A947-70E740481C1C}">
                            <a14:useLocalDpi xmlns:a14="http://schemas.microsoft.com/office/drawing/2010/main" val="0"/>
                          </a:ext>
                        </a:extLst>
                      </a:blip>
                      <a:stretch>
                        <a:fillRect/>
                      </a:stretch>
                    </pic:blipFill>
                    <pic:spPr>
                      <a:xfrm>
                        <a:off x="0" y="0"/>
                        <a:ext cx="3529072" cy="6212448"/>
                      </a:xfrm>
                      <a:prstGeom prst="rect">
                        <a:avLst/>
                      </a:prstGeom>
                    </pic:spPr>
                  </pic:pic>
                </a:graphicData>
              </a:graphic>
            </wp:inline>
          </w:drawing>
        </w:r>
      </w:ins>
    </w:p>
    <w:p w14:paraId="63DC442E" w14:textId="77777777" w:rsidR="001D0B62" w:rsidRDefault="001D0B62" w:rsidP="001D0B62">
      <w:pPr>
        <w:pStyle w:val="ListParagraph"/>
        <w:ind w:left="1440"/>
        <w:rPr>
          <w:ins w:id="6595" w:author="Melissa Nichols" w:date="2017-07-18T14:22:00Z"/>
          <w:rFonts w:cs="Times New Roman"/>
          <w:noProof/>
          <w:szCs w:val="24"/>
        </w:rPr>
      </w:pPr>
    </w:p>
    <w:p w14:paraId="143086EF" w14:textId="77777777" w:rsidR="001D0B62" w:rsidRDefault="001D0B62" w:rsidP="001D0B62">
      <w:pPr>
        <w:pStyle w:val="ListParagraph"/>
        <w:ind w:left="3600"/>
        <w:rPr>
          <w:ins w:id="6596" w:author="Melissa Nichols" w:date="2017-07-18T14:22:00Z"/>
          <w:rFonts w:cs="Times New Roman"/>
          <w:noProof/>
          <w:szCs w:val="24"/>
        </w:rPr>
      </w:pPr>
      <w:ins w:id="6597" w:author="Melissa Nichols" w:date="2017-07-18T14:22:00Z">
        <w:r>
          <w:rPr>
            <w:rFonts w:cs="Times New Roman"/>
            <w:i/>
          </w:rPr>
          <w:t>Figure 41</w:t>
        </w:r>
      </w:ins>
    </w:p>
    <w:p w14:paraId="24B539B8" w14:textId="77777777" w:rsidR="001D0B62" w:rsidRPr="00C561FB" w:rsidRDefault="001D0B62" w:rsidP="001D0B62">
      <w:pPr>
        <w:rPr>
          <w:ins w:id="6598" w:author="Melissa Nichols" w:date="2017-07-18T14:22:00Z"/>
          <w:rFonts w:cs="Times New Roman"/>
          <w:szCs w:val="24"/>
        </w:rPr>
      </w:pPr>
    </w:p>
    <w:p w14:paraId="577418D7" w14:textId="77777777" w:rsidR="001D0B62" w:rsidRPr="00EB6081" w:rsidRDefault="001D0B62">
      <w:pPr>
        <w:pStyle w:val="ListParagraph"/>
        <w:numPr>
          <w:ilvl w:val="2"/>
          <w:numId w:val="20"/>
        </w:numPr>
        <w:spacing w:after="160" w:line="259" w:lineRule="auto"/>
        <w:jc w:val="left"/>
        <w:rPr>
          <w:ins w:id="6599" w:author="Melissa Nichols" w:date="2017-07-18T14:22:00Z"/>
          <w:rFonts w:cs="Times New Roman"/>
          <w:szCs w:val="24"/>
        </w:rPr>
        <w:pPrChange w:id="6600" w:author="Melissa Nichols" w:date="2017-07-18T14:22:00Z">
          <w:pPr>
            <w:pStyle w:val="ListParagraph"/>
            <w:numPr>
              <w:ilvl w:val="2"/>
              <w:numId w:val="2"/>
            </w:numPr>
            <w:ind w:left="2160" w:hanging="180"/>
          </w:pPr>
        </w:pPrChange>
      </w:pPr>
      <w:ins w:id="6601" w:author="Melissa Nichols" w:date="2017-07-18T14:22:00Z">
        <w:r>
          <w:rPr>
            <w:rFonts w:cs="Times New Roman"/>
            <w:szCs w:val="24"/>
          </w:rPr>
          <w:t xml:space="preserve">The output will then be redirected to a file called </w:t>
        </w:r>
        <w:r w:rsidRPr="00CC448B">
          <w:rPr>
            <w:rFonts w:cs="Times New Roman"/>
            <w:b/>
            <w:szCs w:val="24"/>
          </w:rPr>
          <w:t>“iptable.txt”.</w:t>
        </w:r>
      </w:ins>
    </w:p>
    <w:p w14:paraId="1BE9D782" w14:textId="77777777" w:rsidR="001D0B62" w:rsidRDefault="001D0B62" w:rsidP="001D0B62">
      <w:pPr>
        <w:rPr>
          <w:ins w:id="6602" w:author="Melissa Nichols" w:date="2017-07-18T14:22:00Z"/>
          <w:rFonts w:cs="Times New Roman"/>
          <w:szCs w:val="24"/>
        </w:rPr>
      </w:pPr>
      <w:ins w:id="6603" w:author="Melissa Nichols" w:date="2017-07-18T14:22:00Z">
        <w:r>
          <w:rPr>
            <w:rFonts w:cs="Times New Roman"/>
            <w:szCs w:val="24"/>
          </w:rPr>
          <w:lastRenderedPageBreak/>
          <w:t xml:space="preserve">            </w:t>
        </w:r>
        <w:r>
          <w:rPr>
            <w:rFonts w:cs="Times New Roman"/>
            <w:noProof/>
            <w:szCs w:val="24"/>
          </w:rPr>
          <w:drawing>
            <wp:inline distT="0" distB="0" distL="0" distR="0" wp14:anchorId="7493B06D" wp14:editId="21701CF0">
              <wp:extent cx="4563112" cy="3296110"/>
              <wp:effectExtent l="0" t="0" r="889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ptab.PNG"/>
                      <pic:cNvPicPr/>
                    </pic:nvPicPr>
                    <pic:blipFill>
                      <a:blip r:embed="rId86">
                        <a:extLst>
                          <a:ext uri="{28A0092B-C50C-407E-A947-70E740481C1C}">
                            <a14:useLocalDpi xmlns:a14="http://schemas.microsoft.com/office/drawing/2010/main" val="0"/>
                          </a:ext>
                        </a:extLst>
                      </a:blip>
                      <a:stretch>
                        <a:fillRect/>
                      </a:stretch>
                    </pic:blipFill>
                    <pic:spPr>
                      <a:xfrm>
                        <a:off x="0" y="0"/>
                        <a:ext cx="4563112" cy="3296110"/>
                      </a:xfrm>
                      <a:prstGeom prst="rect">
                        <a:avLst/>
                      </a:prstGeom>
                    </pic:spPr>
                  </pic:pic>
                </a:graphicData>
              </a:graphic>
            </wp:inline>
          </w:drawing>
        </w:r>
      </w:ins>
    </w:p>
    <w:p w14:paraId="74FD632D" w14:textId="77777777" w:rsidR="001D0B62" w:rsidRDefault="001D0B62" w:rsidP="001D0B62">
      <w:pPr>
        <w:rPr>
          <w:ins w:id="6604" w:author="Melissa Nichols" w:date="2017-07-18T14:22:00Z"/>
          <w:rFonts w:cs="Times New Roman"/>
          <w:szCs w:val="24"/>
        </w:rPr>
      </w:pPr>
      <w:ins w:id="6605"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42</w:t>
        </w:r>
      </w:ins>
    </w:p>
    <w:p w14:paraId="37D2A418" w14:textId="77777777" w:rsidR="001D0B62" w:rsidRDefault="001D0B62">
      <w:pPr>
        <w:pStyle w:val="ListParagraph"/>
        <w:numPr>
          <w:ilvl w:val="2"/>
          <w:numId w:val="20"/>
        </w:numPr>
        <w:spacing w:after="160" w:line="259" w:lineRule="auto"/>
        <w:jc w:val="left"/>
        <w:rPr>
          <w:ins w:id="6606" w:author="Melissa Nichols" w:date="2017-07-18T14:22:00Z"/>
          <w:rFonts w:cs="Times New Roman"/>
          <w:szCs w:val="24"/>
        </w:rPr>
        <w:pPrChange w:id="6607" w:author="Melissa Nichols" w:date="2017-07-18T14:22:00Z">
          <w:pPr>
            <w:pStyle w:val="ListParagraph"/>
            <w:numPr>
              <w:ilvl w:val="2"/>
              <w:numId w:val="2"/>
            </w:numPr>
            <w:ind w:left="2160" w:hanging="180"/>
          </w:pPr>
        </w:pPrChange>
      </w:pPr>
      <w:ins w:id="6608" w:author="Melissa Nichols" w:date="2017-07-18T14:22:00Z">
        <w:r>
          <w:rPr>
            <w:rFonts w:cs="Times New Roman"/>
            <w:szCs w:val="24"/>
          </w:rPr>
          <w:t>Run option 21 in the Tester Script using the same IP address and password as above. This option will connect to the database in the server.</w:t>
        </w:r>
      </w:ins>
    </w:p>
    <w:p w14:paraId="26EDF22E" w14:textId="77777777" w:rsidR="001D0B62" w:rsidRDefault="001D0B62" w:rsidP="001D0B62">
      <w:pPr>
        <w:rPr>
          <w:ins w:id="6609" w:author="Melissa Nichols" w:date="2017-07-18T14:22:00Z"/>
          <w:rFonts w:cs="Times New Roman"/>
          <w:szCs w:val="24"/>
        </w:rPr>
      </w:pPr>
      <w:ins w:id="6610" w:author="Melissa Nichols" w:date="2017-07-18T14:22:00Z">
        <w:r>
          <w:rPr>
            <w:noProof/>
          </w:rPr>
          <w:drawing>
            <wp:inline distT="0" distB="0" distL="0" distR="0" wp14:anchorId="2EA7858C" wp14:editId="6512E559">
              <wp:extent cx="5943600" cy="361435"/>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ql1.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361435"/>
                      </a:xfrm>
                      <a:prstGeom prst="rect">
                        <a:avLst/>
                      </a:prstGeom>
                    </pic:spPr>
                  </pic:pic>
                </a:graphicData>
              </a:graphic>
            </wp:inline>
          </w:drawing>
        </w:r>
      </w:ins>
    </w:p>
    <w:p w14:paraId="117090CD" w14:textId="77777777" w:rsidR="001D0B62" w:rsidRPr="00D57BE7" w:rsidRDefault="001D0B62" w:rsidP="001D0B62">
      <w:pPr>
        <w:rPr>
          <w:ins w:id="6611" w:author="Melissa Nichols" w:date="2017-07-18T14:22:00Z"/>
          <w:rFonts w:cs="Times New Roman"/>
          <w:szCs w:val="24"/>
        </w:rPr>
      </w:pPr>
      <w:ins w:id="6612"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43</w:t>
        </w:r>
      </w:ins>
    </w:p>
    <w:p w14:paraId="266FC3E5" w14:textId="77777777" w:rsidR="001D0B62" w:rsidRPr="00D57BE7" w:rsidRDefault="001D0B62">
      <w:pPr>
        <w:pStyle w:val="ListParagraph"/>
        <w:numPr>
          <w:ilvl w:val="2"/>
          <w:numId w:val="20"/>
        </w:numPr>
        <w:spacing w:after="160" w:line="259" w:lineRule="auto"/>
        <w:jc w:val="left"/>
        <w:rPr>
          <w:ins w:id="6613" w:author="Melissa Nichols" w:date="2017-07-18T14:22:00Z"/>
          <w:rFonts w:cs="Times New Roman"/>
          <w:szCs w:val="24"/>
        </w:rPr>
        <w:pPrChange w:id="6614" w:author="Melissa Nichols" w:date="2017-07-18T14:22:00Z">
          <w:pPr>
            <w:pStyle w:val="ListParagraph"/>
            <w:numPr>
              <w:ilvl w:val="2"/>
              <w:numId w:val="2"/>
            </w:numPr>
            <w:ind w:left="2160" w:hanging="180"/>
          </w:pPr>
        </w:pPrChange>
      </w:pPr>
      <w:ins w:id="6615" w:author="Melissa Nichols" w:date="2017-07-18T14:22:00Z">
        <w:r w:rsidRPr="00D57BE7">
          <w:rPr>
            <w:rFonts w:cs="Times New Roman"/>
            <w:szCs w:val="24"/>
          </w:rPr>
          <w:t xml:space="preserve">After the connection is made, the content in the iptable.txt will be read to the </w:t>
        </w:r>
        <w:r w:rsidRPr="00CC448B">
          <w:rPr>
            <w:rFonts w:cs="Times New Roman"/>
            <w:b/>
            <w:szCs w:val="24"/>
          </w:rPr>
          <w:t>HOST</w:t>
        </w:r>
        <w:r w:rsidRPr="00D57BE7">
          <w:rPr>
            <w:rFonts w:cs="Times New Roman"/>
            <w:szCs w:val="24"/>
          </w:rPr>
          <w:t xml:space="preserve"> table in the database. At each character “|”, the content will be split into a list for each line. Some of the text will be altered; for example, </w:t>
        </w:r>
        <w:r>
          <w:rPr>
            <w:rFonts w:cs="Times New Roman"/>
            <w:szCs w:val="24"/>
          </w:rPr>
          <w:t xml:space="preserve">if a list position </w:t>
        </w:r>
        <w:r w:rsidRPr="00D57BE7">
          <w:rPr>
            <w:rFonts w:cs="Times New Roman"/>
            <w:szCs w:val="24"/>
          </w:rPr>
          <w:t>contains the word “Attack”, the position of the list will be changed to “ATTACK</w:t>
        </w:r>
        <w:r>
          <w:rPr>
            <w:rFonts w:cs="Times New Roman"/>
            <w:szCs w:val="24"/>
          </w:rPr>
          <w:t>ER</w:t>
        </w:r>
        <w:r w:rsidRPr="00D57BE7">
          <w:rPr>
            <w:rFonts w:cs="Times New Roman"/>
            <w:szCs w:val="24"/>
          </w:rPr>
          <w:t>”. The same thing will happen if a list position contained the word “Victim”, it will be changed to “VICTIM”. Using queries, the text from the file will be inserted into the database.</w:t>
        </w:r>
      </w:ins>
    </w:p>
    <w:p w14:paraId="28BADD3E" w14:textId="77777777" w:rsidR="001D0B62" w:rsidRPr="00033E70" w:rsidRDefault="001D0B62" w:rsidP="001D0B62">
      <w:pPr>
        <w:rPr>
          <w:ins w:id="6616" w:author="Melissa Nichols" w:date="2017-07-18T14:22:00Z"/>
          <w:rFonts w:cs="Times New Roman"/>
          <w:szCs w:val="24"/>
        </w:rPr>
      </w:pPr>
      <w:ins w:id="6617" w:author="Melissa Nichols" w:date="2017-07-18T14:22:00Z">
        <w:r>
          <w:rPr>
            <w:noProof/>
          </w:rPr>
          <w:lastRenderedPageBreak/>
          <w:drawing>
            <wp:inline distT="0" distB="0" distL="0" distR="0" wp14:anchorId="04DBBEA0" wp14:editId="20F57016">
              <wp:extent cx="5943600" cy="150749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SQL2.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1507490"/>
                      </a:xfrm>
                      <a:prstGeom prst="rect">
                        <a:avLst/>
                      </a:prstGeom>
                    </pic:spPr>
                  </pic:pic>
                </a:graphicData>
              </a:graphic>
            </wp:inline>
          </w:drawing>
        </w:r>
      </w:ins>
    </w:p>
    <w:p w14:paraId="23C65E14" w14:textId="77777777" w:rsidR="001D0B62" w:rsidRDefault="001D0B62" w:rsidP="001D0B62">
      <w:pPr>
        <w:rPr>
          <w:ins w:id="6618" w:author="Melissa Nichols" w:date="2017-07-18T14:22:00Z"/>
          <w:rFonts w:cs="Times New Roman"/>
          <w:szCs w:val="24"/>
        </w:rPr>
      </w:pPr>
      <w:ins w:id="6619"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44</w:t>
        </w:r>
      </w:ins>
    </w:p>
    <w:p w14:paraId="0C13F4D8" w14:textId="77777777" w:rsidR="001D0B62" w:rsidRDefault="001D0B62" w:rsidP="001D0B62">
      <w:pPr>
        <w:rPr>
          <w:ins w:id="6620" w:author="Melissa Nichols" w:date="2017-07-18T14:22:00Z"/>
          <w:rFonts w:cs="Times New Roman"/>
          <w:szCs w:val="24"/>
        </w:rPr>
      </w:pPr>
    </w:p>
    <w:p w14:paraId="74A4B232" w14:textId="77777777" w:rsidR="001D0B62" w:rsidRDefault="001D0B62">
      <w:pPr>
        <w:pStyle w:val="ListParagraph"/>
        <w:numPr>
          <w:ilvl w:val="2"/>
          <w:numId w:val="20"/>
        </w:numPr>
        <w:spacing w:after="160" w:line="259" w:lineRule="auto"/>
        <w:jc w:val="left"/>
        <w:rPr>
          <w:ins w:id="6621" w:author="Melissa Nichols" w:date="2017-07-18T14:22:00Z"/>
          <w:rFonts w:cs="Times New Roman"/>
          <w:szCs w:val="24"/>
        </w:rPr>
        <w:pPrChange w:id="6622" w:author="Melissa Nichols" w:date="2017-07-18T14:22:00Z">
          <w:pPr>
            <w:pStyle w:val="ListParagraph"/>
            <w:numPr>
              <w:ilvl w:val="2"/>
              <w:numId w:val="2"/>
            </w:numPr>
            <w:ind w:left="2160" w:hanging="180"/>
          </w:pPr>
        </w:pPrChange>
      </w:pPr>
      <w:ins w:id="6623" w:author="Melissa Nichols" w:date="2017-07-18T14:22:00Z">
        <w:r>
          <w:rPr>
            <w:rFonts w:cs="Times New Roman"/>
            <w:szCs w:val="24"/>
          </w:rPr>
          <w:t xml:space="preserve">All of the information regarding the IP addresses is now in the database. To view this information, type the command </w:t>
        </w:r>
        <w:r w:rsidRPr="00CC448B">
          <w:rPr>
            <w:rFonts w:cs="Times New Roman"/>
            <w:b/>
            <w:szCs w:val="24"/>
          </w:rPr>
          <w:t>mysql –u root –p</w:t>
        </w:r>
        <w:r>
          <w:rPr>
            <w:rFonts w:cs="Times New Roman"/>
            <w:szCs w:val="24"/>
          </w:rPr>
          <w:t xml:space="preserve">. You will then be prompted for a password, the password is </w:t>
        </w:r>
        <w:r w:rsidRPr="00CC448B">
          <w:rPr>
            <w:rFonts w:cs="Times New Roman"/>
            <w:b/>
            <w:szCs w:val="24"/>
          </w:rPr>
          <w:t>“root”.</w:t>
        </w:r>
      </w:ins>
    </w:p>
    <w:p w14:paraId="6D551D0D" w14:textId="77777777" w:rsidR="001D0B62" w:rsidRDefault="001D0B62" w:rsidP="001D0B62">
      <w:pPr>
        <w:pStyle w:val="ListParagraph"/>
        <w:ind w:left="1440"/>
        <w:rPr>
          <w:ins w:id="6624" w:author="Melissa Nichols" w:date="2017-07-18T14:22:00Z"/>
          <w:rFonts w:cs="Times New Roman"/>
          <w:szCs w:val="24"/>
        </w:rPr>
      </w:pPr>
    </w:p>
    <w:p w14:paraId="75486358" w14:textId="77777777" w:rsidR="001D0B62" w:rsidRPr="000B64DE" w:rsidRDefault="001D0B62" w:rsidP="001D0B62">
      <w:pPr>
        <w:rPr>
          <w:ins w:id="6625" w:author="Melissa Nichols" w:date="2017-07-18T14:22:00Z"/>
          <w:rFonts w:cs="Times New Roman"/>
          <w:szCs w:val="24"/>
        </w:rPr>
      </w:pPr>
      <w:ins w:id="6626" w:author="Melissa Nichols" w:date="2017-07-18T14:22:00Z">
        <w:r>
          <w:rPr>
            <w:noProof/>
          </w:rPr>
          <w:drawing>
            <wp:inline distT="0" distB="0" distL="0" distR="0" wp14:anchorId="394311FA" wp14:editId="02D9ACED">
              <wp:extent cx="5943600" cy="21539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ql3.PNG"/>
                      <pic:cNvPicPr/>
                    </pic:nvPicPr>
                    <pic:blipFill>
                      <a:blip r:embed="rId137">
                        <a:extLst>
                          <a:ext uri="{28A0092B-C50C-407E-A947-70E740481C1C}">
                            <a14:useLocalDpi xmlns:a14="http://schemas.microsoft.com/office/drawing/2010/main" val="0"/>
                          </a:ext>
                        </a:extLst>
                      </a:blip>
                      <a:stretch>
                        <a:fillRect/>
                      </a:stretch>
                    </pic:blipFill>
                    <pic:spPr>
                      <a:xfrm>
                        <a:off x="0" y="0"/>
                        <a:ext cx="5943600" cy="2153920"/>
                      </a:xfrm>
                      <a:prstGeom prst="rect">
                        <a:avLst/>
                      </a:prstGeom>
                    </pic:spPr>
                  </pic:pic>
                </a:graphicData>
              </a:graphic>
            </wp:inline>
          </w:drawing>
        </w:r>
      </w:ins>
    </w:p>
    <w:p w14:paraId="75182F43" w14:textId="77777777" w:rsidR="001D0B62" w:rsidRDefault="001D0B62" w:rsidP="001D0B62">
      <w:pPr>
        <w:rPr>
          <w:ins w:id="6627" w:author="Melissa Nichols" w:date="2017-07-18T14:22:00Z"/>
          <w:rFonts w:cs="Times New Roman"/>
          <w:szCs w:val="24"/>
        </w:rPr>
      </w:pPr>
      <w:ins w:id="6628"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45</w:t>
        </w:r>
      </w:ins>
    </w:p>
    <w:p w14:paraId="3BDA06C4" w14:textId="77777777" w:rsidR="001D0B62" w:rsidRDefault="001D0B62" w:rsidP="001D0B62">
      <w:pPr>
        <w:rPr>
          <w:ins w:id="6629" w:author="Melissa Nichols" w:date="2017-07-18T14:22:00Z"/>
          <w:rFonts w:cs="Times New Roman"/>
          <w:szCs w:val="24"/>
        </w:rPr>
      </w:pPr>
    </w:p>
    <w:p w14:paraId="3642568F" w14:textId="77777777" w:rsidR="001D0B62" w:rsidRDefault="001D0B62" w:rsidP="001D0B62">
      <w:pPr>
        <w:rPr>
          <w:ins w:id="6630" w:author="Melissa Nichols" w:date="2017-07-18T14:22:00Z"/>
          <w:rFonts w:cs="Times New Roman"/>
          <w:szCs w:val="24"/>
        </w:rPr>
      </w:pPr>
    </w:p>
    <w:p w14:paraId="29FF7F1F" w14:textId="77777777" w:rsidR="001D0B62" w:rsidRDefault="001D0B62" w:rsidP="001D0B62">
      <w:pPr>
        <w:rPr>
          <w:ins w:id="6631" w:author="Melissa Nichols" w:date="2017-07-18T14:22:00Z"/>
          <w:rFonts w:cs="Times New Roman"/>
          <w:szCs w:val="24"/>
        </w:rPr>
      </w:pPr>
    </w:p>
    <w:p w14:paraId="49BC9390" w14:textId="77777777" w:rsidR="001D0B62" w:rsidRDefault="001D0B62" w:rsidP="001D0B62">
      <w:pPr>
        <w:rPr>
          <w:ins w:id="6632" w:author="Melissa Nichols" w:date="2017-07-18T14:22:00Z"/>
          <w:rFonts w:cs="Times New Roman"/>
          <w:szCs w:val="24"/>
        </w:rPr>
      </w:pPr>
    </w:p>
    <w:p w14:paraId="6275EA34" w14:textId="77777777" w:rsidR="001D0B62" w:rsidDel="00A12416" w:rsidRDefault="001D0B62" w:rsidP="001D0B62">
      <w:pPr>
        <w:rPr>
          <w:ins w:id="6633" w:author="Melissa Nichols" w:date="2017-07-18T14:22:00Z"/>
          <w:del w:id="6634" w:author="reu-9" w:date="2017-07-18T14:53:00Z"/>
          <w:rFonts w:cs="Times New Roman"/>
          <w:szCs w:val="24"/>
        </w:rPr>
      </w:pPr>
    </w:p>
    <w:p w14:paraId="60A6C67F" w14:textId="77777777" w:rsidR="001D0B62" w:rsidDel="00A12416" w:rsidRDefault="001D0B62" w:rsidP="001D0B62">
      <w:pPr>
        <w:rPr>
          <w:ins w:id="6635" w:author="Melissa Nichols" w:date="2017-07-18T14:22:00Z"/>
          <w:del w:id="6636" w:author="reu-9" w:date="2017-07-18T14:53:00Z"/>
          <w:rFonts w:cs="Times New Roman"/>
          <w:szCs w:val="24"/>
        </w:rPr>
      </w:pPr>
    </w:p>
    <w:p w14:paraId="7919EEC5" w14:textId="77777777" w:rsidR="001D0B62" w:rsidDel="00A12416" w:rsidRDefault="001D0B62" w:rsidP="001D0B62">
      <w:pPr>
        <w:rPr>
          <w:ins w:id="6637" w:author="Melissa Nichols" w:date="2017-07-18T14:22:00Z"/>
          <w:del w:id="6638" w:author="reu-9" w:date="2017-07-18T14:53:00Z"/>
          <w:rFonts w:cs="Times New Roman"/>
          <w:szCs w:val="24"/>
        </w:rPr>
      </w:pPr>
    </w:p>
    <w:p w14:paraId="72E9E656" w14:textId="77777777" w:rsidR="001D0B62" w:rsidDel="00A12416" w:rsidRDefault="001D0B62" w:rsidP="001D0B62">
      <w:pPr>
        <w:rPr>
          <w:ins w:id="6639" w:author="Melissa Nichols" w:date="2017-07-18T14:22:00Z"/>
          <w:del w:id="6640" w:author="reu-9" w:date="2017-07-18T14:53:00Z"/>
          <w:rFonts w:cs="Times New Roman"/>
          <w:szCs w:val="24"/>
        </w:rPr>
      </w:pPr>
    </w:p>
    <w:p w14:paraId="12366B4E" w14:textId="77777777" w:rsidR="001D0B62" w:rsidDel="00A12416" w:rsidRDefault="001D0B62" w:rsidP="001D0B62">
      <w:pPr>
        <w:rPr>
          <w:ins w:id="6641" w:author="Melissa Nichols" w:date="2017-07-18T14:22:00Z"/>
          <w:del w:id="6642" w:author="reu-9" w:date="2017-07-18T14:53:00Z"/>
          <w:rFonts w:cs="Times New Roman"/>
          <w:szCs w:val="24"/>
        </w:rPr>
      </w:pPr>
    </w:p>
    <w:p w14:paraId="4CBF3EC4" w14:textId="77777777" w:rsidR="001D0B62" w:rsidDel="00A12416" w:rsidRDefault="001D0B62" w:rsidP="001D0B62">
      <w:pPr>
        <w:rPr>
          <w:ins w:id="6643" w:author="Melissa Nichols" w:date="2017-07-18T14:22:00Z"/>
          <w:del w:id="6644" w:author="reu-9" w:date="2017-07-18T14:53:00Z"/>
          <w:rFonts w:cs="Times New Roman"/>
          <w:szCs w:val="24"/>
        </w:rPr>
      </w:pPr>
    </w:p>
    <w:p w14:paraId="5FD7BE37" w14:textId="77777777" w:rsidR="001D0B62" w:rsidDel="00A12416" w:rsidRDefault="001D0B62" w:rsidP="001D0B62">
      <w:pPr>
        <w:rPr>
          <w:ins w:id="6645" w:author="Melissa Nichols" w:date="2017-07-18T14:22:00Z"/>
          <w:del w:id="6646" w:author="reu-9" w:date="2017-07-18T14:53:00Z"/>
          <w:rFonts w:cs="Times New Roman"/>
          <w:szCs w:val="24"/>
        </w:rPr>
      </w:pPr>
    </w:p>
    <w:p w14:paraId="72A93C16" w14:textId="77777777" w:rsidR="001D0B62" w:rsidDel="00A12416" w:rsidRDefault="001D0B62" w:rsidP="001D0B62">
      <w:pPr>
        <w:rPr>
          <w:ins w:id="6647" w:author="Melissa Nichols" w:date="2017-07-18T14:22:00Z"/>
          <w:del w:id="6648" w:author="reu-9" w:date="2017-07-18T14:53:00Z"/>
          <w:rFonts w:cs="Times New Roman"/>
          <w:szCs w:val="24"/>
        </w:rPr>
      </w:pPr>
    </w:p>
    <w:p w14:paraId="61731EB6" w14:textId="77777777" w:rsidR="001D0B62" w:rsidDel="00A12416" w:rsidRDefault="001D0B62" w:rsidP="001D0B62">
      <w:pPr>
        <w:rPr>
          <w:ins w:id="6649" w:author="Melissa Nichols" w:date="2017-07-18T14:22:00Z"/>
          <w:del w:id="6650" w:author="reu-9" w:date="2017-07-18T14:53:00Z"/>
          <w:rFonts w:cs="Times New Roman"/>
          <w:szCs w:val="24"/>
        </w:rPr>
      </w:pPr>
    </w:p>
    <w:p w14:paraId="186E1CBD" w14:textId="77777777" w:rsidR="001D0B62" w:rsidDel="00A12416" w:rsidRDefault="001D0B62" w:rsidP="001D0B62">
      <w:pPr>
        <w:rPr>
          <w:ins w:id="6651" w:author="Melissa Nichols" w:date="2017-07-18T14:22:00Z"/>
          <w:del w:id="6652" w:author="reu-9" w:date="2017-07-18T14:52:00Z"/>
          <w:rFonts w:cs="Times New Roman"/>
          <w:szCs w:val="24"/>
        </w:rPr>
      </w:pPr>
    </w:p>
    <w:p w14:paraId="5351325C" w14:textId="77777777" w:rsidR="001D0B62" w:rsidRPr="00D57BE7" w:rsidRDefault="001D0B62" w:rsidP="001D0B62">
      <w:pPr>
        <w:rPr>
          <w:ins w:id="6653" w:author="Melissa Nichols" w:date="2017-07-18T14:22:00Z"/>
          <w:rFonts w:cs="Times New Roman"/>
          <w:szCs w:val="24"/>
        </w:rPr>
      </w:pPr>
    </w:p>
    <w:p w14:paraId="6D05D9FF" w14:textId="77777777" w:rsidR="001D0B62" w:rsidRDefault="001D0B62">
      <w:pPr>
        <w:pStyle w:val="ListParagraph"/>
        <w:numPr>
          <w:ilvl w:val="2"/>
          <w:numId w:val="20"/>
        </w:numPr>
        <w:spacing w:after="160" w:line="259" w:lineRule="auto"/>
        <w:jc w:val="left"/>
        <w:rPr>
          <w:ins w:id="6654" w:author="Melissa Nichols" w:date="2017-07-18T14:22:00Z"/>
          <w:rFonts w:cs="Times New Roman"/>
          <w:szCs w:val="24"/>
        </w:rPr>
        <w:pPrChange w:id="6655" w:author="Melissa Nichols" w:date="2017-07-18T14:22:00Z">
          <w:pPr>
            <w:pStyle w:val="ListParagraph"/>
            <w:numPr>
              <w:ilvl w:val="2"/>
              <w:numId w:val="2"/>
            </w:numPr>
            <w:ind w:left="2160" w:hanging="180"/>
          </w:pPr>
        </w:pPrChange>
      </w:pPr>
      <w:ins w:id="6656" w:author="Melissa Nichols" w:date="2017-07-18T14:22:00Z">
        <w:r>
          <w:rPr>
            <w:rFonts w:cs="Times New Roman"/>
            <w:szCs w:val="24"/>
          </w:rPr>
          <w:lastRenderedPageBreak/>
          <w:t xml:space="preserve">Now that you are in MySQL, you must select the correct database. Type the command </w:t>
        </w:r>
        <w:r w:rsidRPr="00CC448B">
          <w:rPr>
            <w:rFonts w:cs="Times New Roman"/>
            <w:b/>
            <w:szCs w:val="24"/>
          </w:rPr>
          <w:t>use CLOUDLAB</w:t>
        </w:r>
        <w:r>
          <w:rPr>
            <w:rFonts w:cs="Times New Roman"/>
            <w:szCs w:val="24"/>
          </w:rPr>
          <w:t xml:space="preserve">. You are now connected to the database. By using the command </w:t>
        </w:r>
        <w:r w:rsidRPr="00CC448B">
          <w:rPr>
            <w:rFonts w:cs="Times New Roman"/>
            <w:b/>
            <w:szCs w:val="24"/>
          </w:rPr>
          <w:t>show tables;</w:t>
        </w:r>
        <w:r>
          <w:rPr>
            <w:rFonts w:cs="Times New Roman"/>
            <w:szCs w:val="24"/>
          </w:rPr>
          <w:t xml:space="preserve"> you will see that there are three tables.  The one that contains the information about the IP addresses is called </w:t>
        </w:r>
        <w:r w:rsidRPr="00CC448B">
          <w:rPr>
            <w:rFonts w:cs="Times New Roman"/>
            <w:b/>
            <w:szCs w:val="24"/>
          </w:rPr>
          <w:t>“HOST”</w:t>
        </w:r>
        <w:r>
          <w:rPr>
            <w:rFonts w:cs="Times New Roman"/>
            <w:szCs w:val="24"/>
          </w:rPr>
          <w:t xml:space="preserve">. To view this database, use the command </w:t>
        </w:r>
        <w:r w:rsidRPr="00CC448B">
          <w:rPr>
            <w:rFonts w:cs="Times New Roman"/>
            <w:b/>
            <w:szCs w:val="24"/>
          </w:rPr>
          <w:t>select * from HOST;</w:t>
        </w:r>
        <w:r>
          <w:rPr>
            <w:rFonts w:cs="Times New Roman"/>
            <w:szCs w:val="24"/>
          </w:rPr>
          <w:t xml:space="preserve"> the table will now be displayed and you can see all of the contents.</w:t>
        </w:r>
      </w:ins>
    </w:p>
    <w:p w14:paraId="1488FF07" w14:textId="77777777" w:rsidR="001D0B62" w:rsidRDefault="001D0B62" w:rsidP="001D0B62">
      <w:pPr>
        <w:rPr>
          <w:ins w:id="6657" w:author="Melissa Nichols" w:date="2017-07-18T14:22:00Z"/>
          <w:rFonts w:cs="Times New Roman"/>
          <w:szCs w:val="24"/>
        </w:rPr>
      </w:pPr>
      <w:ins w:id="6658" w:author="Melissa Nichols" w:date="2017-07-18T14:22:00Z">
        <w:r>
          <w:rPr>
            <w:rFonts w:cs="Times New Roman"/>
            <w:szCs w:val="24"/>
          </w:rPr>
          <w:t xml:space="preserve">        </w:t>
        </w:r>
        <w:r>
          <w:rPr>
            <w:noProof/>
          </w:rPr>
          <w:drawing>
            <wp:inline distT="0" distB="0" distL="0" distR="0" wp14:anchorId="1BB39761" wp14:editId="73CBA4A9">
              <wp:extent cx="5172797" cy="5915851"/>
              <wp:effectExtent l="0" t="0" r="8890" b="889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ql4.PNG"/>
                      <pic:cNvPicPr/>
                    </pic:nvPicPr>
                    <pic:blipFill>
                      <a:blip r:embed="rId138">
                        <a:extLst>
                          <a:ext uri="{28A0092B-C50C-407E-A947-70E740481C1C}">
                            <a14:useLocalDpi xmlns:a14="http://schemas.microsoft.com/office/drawing/2010/main" val="0"/>
                          </a:ext>
                        </a:extLst>
                      </a:blip>
                      <a:stretch>
                        <a:fillRect/>
                      </a:stretch>
                    </pic:blipFill>
                    <pic:spPr>
                      <a:xfrm>
                        <a:off x="0" y="0"/>
                        <a:ext cx="5172797" cy="5915851"/>
                      </a:xfrm>
                      <a:prstGeom prst="rect">
                        <a:avLst/>
                      </a:prstGeom>
                    </pic:spPr>
                  </pic:pic>
                </a:graphicData>
              </a:graphic>
            </wp:inline>
          </w:drawing>
        </w:r>
      </w:ins>
    </w:p>
    <w:p w14:paraId="66AC7EE4" w14:textId="77777777" w:rsidR="001D0B62" w:rsidRPr="000B64DE" w:rsidRDefault="001D0B62" w:rsidP="001D0B62">
      <w:pPr>
        <w:rPr>
          <w:ins w:id="6659" w:author="Melissa Nichols" w:date="2017-07-18T14:22:00Z"/>
          <w:rFonts w:cs="Times New Roman"/>
          <w:szCs w:val="24"/>
        </w:rPr>
      </w:pPr>
      <w:ins w:id="6660"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46</w:t>
        </w:r>
      </w:ins>
    </w:p>
    <w:p w14:paraId="028CD862" w14:textId="77777777" w:rsidR="001D0B62" w:rsidRDefault="001D0B62">
      <w:pPr>
        <w:pStyle w:val="ListParagraph"/>
        <w:numPr>
          <w:ilvl w:val="2"/>
          <w:numId w:val="20"/>
        </w:numPr>
        <w:spacing w:after="160" w:line="259" w:lineRule="auto"/>
        <w:jc w:val="left"/>
        <w:rPr>
          <w:ins w:id="6661" w:author="Melissa Nichols" w:date="2017-07-18T14:22:00Z"/>
          <w:rFonts w:cs="Times New Roman"/>
          <w:szCs w:val="24"/>
        </w:rPr>
        <w:pPrChange w:id="6662" w:author="Melissa Nichols" w:date="2017-07-18T14:22:00Z">
          <w:pPr>
            <w:pStyle w:val="ListParagraph"/>
            <w:numPr>
              <w:ilvl w:val="2"/>
              <w:numId w:val="2"/>
            </w:numPr>
            <w:ind w:left="2160" w:hanging="180"/>
          </w:pPr>
        </w:pPrChange>
      </w:pPr>
      <w:ins w:id="6663" w:author="Melissa Nichols" w:date="2017-07-18T14:22:00Z">
        <w:r>
          <w:rPr>
            <w:rFonts w:cs="Times New Roman"/>
            <w:szCs w:val="24"/>
          </w:rPr>
          <w:t xml:space="preserve">The database is now occupied by the IP Addresses of the attack and victim machines. When a student signs up online, their email address and password will </w:t>
        </w:r>
        <w:r>
          <w:rPr>
            <w:rFonts w:cs="Times New Roman"/>
            <w:szCs w:val="24"/>
          </w:rPr>
          <w:lastRenderedPageBreak/>
          <w:t>be stored to the database in the “</w:t>
        </w:r>
        <w:r w:rsidRPr="00CC448B">
          <w:rPr>
            <w:rFonts w:cs="Times New Roman"/>
            <w:b/>
            <w:szCs w:val="24"/>
          </w:rPr>
          <w:t>ACCOUNT</w:t>
        </w:r>
        <w:r>
          <w:rPr>
            <w:rFonts w:cs="Times New Roman"/>
            <w:szCs w:val="24"/>
          </w:rPr>
          <w:t>” table. At the same time, two “</w:t>
        </w:r>
        <w:r w:rsidRPr="00CC448B">
          <w:rPr>
            <w:rFonts w:cs="Times New Roman"/>
            <w:b/>
            <w:szCs w:val="24"/>
          </w:rPr>
          <w:t>ISASSIGNED</w:t>
        </w:r>
        <w:r>
          <w:rPr>
            <w:rFonts w:cs="Times New Roman"/>
            <w:szCs w:val="24"/>
          </w:rPr>
          <w:t>” attributes will be changed to a “</w:t>
        </w:r>
        <w:r w:rsidRPr="00CC448B">
          <w:rPr>
            <w:rFonts w:cs="Times New Roman"/>
            <w:b/>
            <w:szCs w:val="24"/>
          </w:rPr>
          <w:t>1</w:t>
        </w:r>
        <w:r>
          <w:rPr>
            <w:rFonts w:cs="Times New Roman"/>
            <w:szCs w:val="24"/>
          </w:rPr>
          <w:t>” in the “</w:t>
        </w:r>
        <w:r w:rsidRPr="00CC448B">
          <w:rPr>
            <w:rFonts w:cs="Times New Roman"/>
            <w:b/>
            <w:szCs w:val="24"/>
          </w:rPr>
          <w:t>HOST</w:t>
        </w:r>
        <w:r>
          <w:rPr>
            <w:rFonts w:cs="Times New Roman"/>
            <w:szCs w:val="24"/>
          </w:rPr>
          <w:t xml:space="preserve">” table to indicate that the student has been assigned a victim and attack virtual machine. </w:t>
        </w:r>
      </w:ins>
    </w:p>
    <w:p w14:paraId="7055DC20" w14:textId="77777777" w:rsidR="001D0B62" w:rsidRDefault="001D0B62" w:rsidP="001D0B62">
      <w:pPr>
        <w:pStyle w:val="ListParagraph"/>
        <w:ind w:left="1440"/>
        <w:rPr>
          <w:ins w:id="6664" w:author="Melissa Nichols" w:date="2017-07-18T14:22:00Z"/>
          <w:rFonts w:cs="Times New Roman"/>
          <w:szCs w:val="24"/>
        </w:rPr>
      </w:pPr>
    </w:p>
    <w:p w14:paraId="28EA9E22" w14:textId="77777777" w:rsidR="001D0B62" w:rsidRDefault="001D0B62" w:rsidP="001D0B62">
      <w:pPr>
        <w:rPr>
          <w:ins w:id="6665" w:author="Melissa Nichols" w:date="2017-07-18T14:22:00Z"/>
          <w:rFonts w:cs="Times New Roman"/>
          <w:szCs w:val="24"/>
        </w:rPr>
      </w:pPr>
      <w:ins w:id="6666" w:author="Melissa Nichols" w:date="2017-07-18T14:22:00Z">
        <w:r>
          <w:rPr>
            <w:rFonts w:cs="Times New Roman"/>
            <w:noProof/>
            <w:szCs w:val="24"/>
          </w:rPr>
          <w:t xml:space="preserve">                        </w:t>
        </w:r>
        <w:r>
          <w:rPr>
            <w:rFonts w:cs="Times New Roman"/>
            <w:noProof/>
            <w:szCs w:val="24"/>
          </w:rPr>
          <w:drawing>
            <wp:inline distT="0" distB="0" distL="0" distR="0" wp14:anchorId="0299294E" wp14:editId="6678D9CF">
              <wp:extent cx="2343477" cy="1400370"/>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CCOUNT.PNG"/>
                      <pic:cNvPicPr/>
                    </pic:nvPicPr>
                    <pic:blipFill>
                      <a:blip r:embed="rId139">
                        <a:extLst>
                          <a:ext uri="{28A0092B-C50C-407E-A947-70E740481C1C}">
                            <a14:useLocalDpi xmlns:a14="http://schemas.microsoft.com/office/drawing/2010/main" val="0"/>
                          </a:ext>
                        </a:extLst>
                      </a:blip>
                      <a:stretch>
                        <a:fillRect/>
                      </a:stretch>
                    </pic:blipFill>
                    <pic:spPr>
                      <a:xfrm>
                        <a:off x="0" y="0"/>
                        <a:ext cx="2343477" cy="1400370"/>
                      </a:xfrm>
                      <a:prstGeom prst="rect">
                        <a:avLst/>
                      </a:prstGeom>
                    </pic:spPr>
                  </pic:pic>
                </a:graphicData>
              </a:graphic>
            </wp:inline>
          </w:drawing>
        </w:r>
      </w:ins>
    </w:p>
    <w:p w14:paraId="4BC13520" w14:textId="77777777" w:rsidR="001D0B62" w:rsidRDefault="001D0B62" w:rsidP="001D0B62">
      <w:pPr>
        <w:rPr>
          <w:ins w:id="6667" w:author="Melissa Nichols" w:date="2017-07-18T14:22:00Z"/>
          <w:rFonts w:cs="Times New Roman"/>
          <w:szCs w:val="24"/>
        </w:rPr>
      </w:pPr>
      <w:ins w:id="6668"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47a</w:t>
        </w:r>
      </w:ins>
    </w:p>
    <w:p w14:paraId="4E1FDDFF" w14:textId="77777777" w:rsidR="001D0B62" w:rsidRDefault="001D0B62" w:rsidP="001D0B62">
      <w:pPr>
        <w:rPr>
          <w:ins w:id="6669" w:author="Melissa Nichols" w:date="2017-07-18T14:22:00Z"/>
          <w:rFonts w:cs="Times New Roman"/>
          <w:szCs w:val="24"/>
        </w:rPr>
      </w:pPr>
      <w:ins w:id="6670" w:author="Melissa Nichols" w:date="2017-07-18T14:22:00Z">
        <w:r>
          <w:rPr>
            <w:noProof/>
          </w:rPr>
          <w:drawing>
            <wp:inline distT="0" distB="0" distL="0" distR="0" wp14:anchorId="47A49533" wp14:editId="4548D90E">
              <wp:extent cx="5229955" cy="3762900"/>
              <wp:effectExtent l="0" t="0" r="889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SASSIGNED.PNG"/>
                      <pic:cNvPicPr/>
                    </pic:nvPicPr>
                    <pic:blipFill>
                      <a:blip r:embed="rId88">
                        <a:extLst>
                          <a:ext uri="{28A0092B-C50C-407E-A947-70E740481C1C}">
                            <a14:useLocalDpi xmlns:a14="http://schemas.microsoft.com/office/drawing/2010/main" val="0"/>
                          </a:ext>
                        </a:extLst>
                      </a:blip>
                      <a:stretch>
                        <a:fillRect/>
                      </a:stretch>
                    </pic:blipFill>
                    <pic:spPr>
                      <a:xfrm>
                        <a:off x="0" y="0"/>
                        <a:ext cx="5229955" cy="3762900"/>
                      </a:xfrm>
                      <a:prstGeom prst="rect">
                        <a:avLst/>
                      </a:prstGeom>
                    </pic:spPr>
                  </pic:pic>
                </a:graphicData>
              </a:graphic>
            </wp:inline>
          </w:drawing>
        </w:r>
      </w:ins>
    </w:p>
    <w:p w14:paraId="37946384" w14:textId="77777777" w:rsidR="001D0B62" w:rsidRDefault="001D0B62" w:rsidP="001D0B62">
      <w:pPr>
        <w:rPr>
          <w:ins w:id="6671" w:author="Melissa Nichols" w:date="2017-07-18T14:22:00Z"/>
          <w:rFonts w:cs="Times New Roman"/>
          <w:szCs w:val="24"/>
        </w:rPr>
      </w:pPr>
      <w:ins w:id="6672" w:author="Melissa Nichols" w:date="2017-07-18T14:22:00Z">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rPr>
          <w:t>Figure 47b</w:t>
        </w:r>
      </w:ins>
    </w:p>
    <w:p w14:paraId="52BA9DA9" w14:textId="77777777" w:rsidR="001D0B62" w:rsidRDefault="001D0B62" w:rsidP="001D0B62">
      <w:pPr>
        <w:rPr>
          <w:ins w:id="6673" w:author="Melissa Nichols" w:date="2017-07-18T14:22:00Z"/>
          <w:rFonts w:cs="Times New Roman"/>
          <w:szCs w:val="24"/>
        </w:rPr>
      </w:pPr>
    </w:p>
    <w:p w14:paraId="5C3F4D03" w14:textId="77777777" w:rsidR="001D0B62" w:rsidRDefault="001D0B62">
      <w:pPr>
        <w:pStyle w:val="ListParagraph"/>
        <w:numPr>
          <w:ilvl w:val="2"/>
          <w:numId w:val="20"/>
        </w:numPr>
        <w:spacing w:after="160" w:line="259" w:lineRule="auto"/>
        <w:jc w:val="left"/>
        <w:rPr>
          <w:ins w:id="6674" w:author="Melissa Nichols" w:date="2017-07-18T14:22:00Z"/>
          <w:rFonts w:cs="Times New Roman"/>
          <w:szCs w:val="24"/>
        </w:rPr>
        <w:pPrChange w:id="6675" w:author="Melissa Nichols" w:date="2017-07-18T14:22:00Z">
          <w:pPr>
            <w:pStyle w:val="ListParagraph"/>
            <w:numPr>
              <w:ilvl w:val="2"/>
              <w:numId w:val="2"/>
            </w:numPr>
            <w:ind w:left="2160" w:hanging="180"/>
          </w:pPr>
        </w:pPrChange>
      </w:pPr>
      <w:ins w:id="6676" w:author="Melissa Nichols" w:date="2017-07-18T14:22:00Z">
        <w:r>
          <w:rPr>
            <w:rFonts w:cs="Times New Roman"/>
            <w:szCs w:val="24"/>
          </w:rPr>
          <w:t>In the database, there is a third table called “</w:t>
        </w:r>
        <w:r w:rsidRPr="00CC448B">
          <w:rPr>
            <w:rFonts w:cs="Times New Roman"/>
            <w:b/>
            <w:szCs w:val="24"/>
          </w:rPr>
          <w:t>ACCOUNT_HAS_HOST</w:t>
        </w:r>
        <w:r>
          <w:rPr>
            <w:rFonts w:cs="Times New Roman"/>
            <w:szCs w:val="24"/>
          </w:rPr>
          <w:t>”. This table stores the primary keys of the “</w:t>
        </w:r>
        <w:r w:rsidRPr="00CC448B">
          <w:rPr>
            <w:rFonts w:cs="Times New Roman"/>
            <w:b/>
            <w:szCs w:val="24"/>
          </w:rPr>
          <w:t>HOST</w:t>
        </w:r>
        <w:r>
          <w:rPr>
            <w:rFonts w:cs="Times New Roman"/>
            <w:szCs w:val="24"/>
          </w:rPr>
          <w:t>” and “</w:t>
        </w:r>
        <w:r w:rsidRPr="00CC448B">
          <w:rPr>
            <w:rFonts w:cs="Times New Roman"/>
            <w:b/>
            <w:szCs w:val="24"/>
          </w:rPr>
          <w:t>ACCOUNT</w:t>
        </w:r>
        <w:r>
          <w:rPr>
            <w:rFonts w:cs="Times New Roman"/>
            <w:szCs w:val="24"/>
          </w:rPr>
          <w:t xml:space="preserve">” tables. This is </w:t>
        </w:r>
        <w:r>
          <w:rPr>
            <w:rFonts w:cs="Times New Roman"/>
            <w:szCs w:val="24"/>
          </w:rPr>
          <w:lastRenderedPageBreak/>
          <w:t>done so that the user gets assigned the attack and victim nodes. As you can see, between the figures above and the figure below, there is a one to many relationship between the user and the host.</w:t>
        </w:r>
      </w:ins>
    </w:p>
    <w:p w14:paraId="037A4628" w14:textId="77777777" w:rsidR="001D0B62" w:rsidRDefault="001D0B62" w:rsidP="001D0B62">
      <w:pPr>
        <w:pStyle w:val="ListParagraph"/>
        <w:ind w:left="1440"/>
        <w:rPr>
          <w:ins w:id="6677" w:author="Melissa Nichols" w:date="2017-07-18T14:22:00Z"/>
          <w:rFonts w:cs="Times New Roman"/>
          <w:szCs w:val="24"/>
        </w:rPr>
      </w:pPr>
    </w:p>
    <w:p w14:paraId="04E22CC0" w14:textId="77777777" w:rsidR="001D0B62" w:rsidRPr="00A814F4" w:rsidRDefault="001D0B62" w:rsidP="001D0B62">
      <w:pPr>
        <w:pStyle w:val="ListParagraph"/>
        <w:ind w:left="1440"/>
        <w:rPr>
          <w:ins w:id="6678" w:author="Melissa Nichols" w:date="2017-07-18T14:22:00Z"/>
          <w:rFonts w:cs="Times New Roman"/>
          <w:szCs w:val="24"/>
        </w:rPr>
      </w:pPr>
    </w:p>
    <w:p w14:paraId="73DB6869" w14:textId="77777777" w:rsidR="001D0B62" w:rsidRDefault="001D0B62" w:rsidP="001D0B62">
      <w:pPr>
        <w:pStyle w:val="ListParagraph"/>
        <w:ind w:left="1440"/>
        <w:rPr>
          <w:ins w:id="6679" w:author="Melissa Nichols" w:date="2017-07-18T14:22:00Z"/>
          <w:rFonts w:cs="Times New Roman"/>
          <w:szCs w:val="24"/>
        </w:rPr>
      </w:pPr>
      <w:ins w:id="6680" w:author="Melissa Nichols" w:date="2017-07-18T14:22:00Z">
        <w:r>
          <w:rPr>
            <w:rFonts w:cs="Times New Roman"/>
            <w:noProof/>
            <w:szCs w:val="24"/>
          </w:rPr>
          <w:drawing>
            <wp:inline distT="0" distB="0" distL="0" distR="0" wp14:anchorId="6B04791A" wp14:editId="16BBB56C">
              <wp:extent cx="3105583" cy="1781424"/>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ACCOUNT_HAS_HOST.PNG"/>
                      <pic:cNvPicPr/>
                    </pic:nvPicPr>
                    <pic:blipFill>
                      <a:blip r:embed="rId140">
                        <a:extLst>
                          <a:ext uri="{28A0092B-C50C-407E-A947-70E740481C1C}">
                            <a14:useLocalDpi xmlns:a14="http://schemas.microsoft.com/office/drawing/2010/main" val="0"/>
                          </a:ext>
                        </a:extLst>
                      </a:blip>
                      <a:stretch>
                        <a:fillRect/>
                      </a:stretch>
                    </pic:blipFill>
                    <pic:spPr>
                      <a:xfrm>
                        <a:off x="0" y="0"/>
                        <a:ext cx="3105583" cy="1781424"/>
                      </a:xfrm>
                      <a:prstGeom prst="rect">
                        <a:avLst/>
                      </a:prstGeom>
                    </pic:spPr>
                  </pic:pic>
                </a:graphicData>
              </a:graphic>
            </wp:inline>
          </w:drawing>
        </w:r>
      </w:ins>
    </w:p>
    <w:p w14:paraId="434179DB" w14:textId="77777777" w:rsidR="001D0B62" w:rsidRDefault="001D0B62" w:rsidP="001D0B62">
      <w:pPr>
        <w:pStyle w:val="ListParagraph"/>
        <w:ind w:left="1440"/>
        <w:rPr>
          <w:ins w:id="6681" w:author="Melissa Nichols" w:date="2017-07-18T14:22:00Z"/>
          <w:rFonts w:cs="Times New Roman"/>
          <w:i/>
        </w:rPr>
      </w:pPr>
      <w:ins w:id="6682" w:author="Melissa Nichols" w:date="2017-07-18T14:22:00Z">
        <w:r>
          <w:rPr>
            <w:rFonts w:cs="Times New Roman"/>
            <w:szCs w:val="24"/>
          </w:rPr>
          <w:tab/>
        </w:r>
        <w:r>
          <w:rPr>
            <w:rFonts w:cs="Times New Roman"/>
            <w:szCs w:val="24"/>
          </w:rPr>
          <w:tab/>
          <w:t xml:space="preserve">    </w:t>
        </w:r>
        <w:r>
          <w:rPr>
            <w:rFonts w:cs="Times New Roman"/>
            <w:i/>
          </w:rPr>
          <w:t>Figure 47c</w:t>
        </w:r>
      </w:ins>
    </w:p>
    <w:p w14:paraId="41ECAE2F" w14:textId="77777777" w:rsidR="001D0B62" w:rsidRDefault="001D0B62" w:rsidP="001D0B62">
      <w:pPr>
        <w:pStyle w:val="ListParagraph"/>
        <w:ind w:left="1440"/>
        <w:rPr>
          <w:ins w:id="6683" w:author="Melissa Nichols" w:date="2017-07-18T14:22:00Z"/>
          <w:rFonts w:cs="Times New Roman"/>
          <w:i/>
        </w:rPr>
      </w:pPr>
    </w:p>
    <w:p w14:paraId="2FE322EF" w14:textId="77777777" w:rsidR="001D0B62" w:rsidRDefault="001D0B62">
      <w:pPr>
        <w:pStyle w:val="ListParagraph"/>
        <w:numPr>
          <w:ilvl w:val="2"/>
          <w:numId w:val="20"/>
        </w:numPr>
        <w:spacing w:after="160" w:line="259" w:lineRule="auto"/>
        <w:jc w:val="left"/>
        <w:rPr>
          <w:ins w:id="6684" w:author="Melissa Nichols" w:date="2017-07-18T14:22:00Z"/>
          <w:rFonts w:cs="Times New Roman"/>
          <w:szCs w:val="24"/>
        </w:rPr>
        <w:pPrChange w:id="6685" w:author="Melissa Nichols" w:date="2017-07-18T14:22:00Z">
          <w:pPr>
            <w:pStyle w:val="ListParagraph"/>
            <w:numPr>
              <w:ilvl w:val="2"/>
              <w:numId w:val="2"/>
            </w:numPr>
            <w:ind w:left="2160" w:hanging="180"/>
          </w:pPr>
        </w:pPrChange>
      </w:pPr>
      <w:ins w:id="6686" w:author="Melissa Nichols" w:date="2017-07-18T14:22:00Z">
        <w:r>
          <w:rPr>
            <w:rFonts w:cs="Times New Roman"/>
            <w:szCs w:val="24"/>
          </w:rPr>
          <w:t>Before students can begin using the web server to obtain IP address that they can use, there are a couple of security rules that will need to be put in place. Refer to steps xx-xxv to create a security group.</w:t>
        </w:r>
      </w:ins>
    </w:p>
    <w:p w14:paraId="37BFE6D8" w14:textId="77777777" w:rsidR="001D0B62" w:rsidRDefault="001D0B62">
      <w:pPr>
        <w:pStyle w:val="ListParagraph"/>
        <w:numPr>
          <w:ilvl w:val="2"/>
          <w:numId w:val="20"/>
        </w:numPr>
        <w:spacing w:after="160" w:line="259" w:lineRule="auto"/>
        <w:jc w:val="left"/>
        <w:rPr>
          <w:ins w:id="6687" w:author="Melissa Nichols" w:date="2017-07-18T14:22:00Z"/>
          <w:rFonts w:cs="Times New Roman"/>
          <w:szCs w:val="24"/>
        </w:rPr>
        <w:pPrChange w:id="6688" w:author="Melissa Nichols" w:date="2017-07-18T14:22:00Z">
          <w:pPr>
            <w:pStyle w:val="ListParagraph"/>
            <w:numPr>
              <w:ilvl w:val="2"/>
              <w:numId w:val="2"/>
            </w:numPr>
            <w:ind w:left="2160" w:hanging="180"/>
          </w:pPr>
        </w:pPrChange>
      </w:pPr>
      <w:ins w:id="6689" w:author="Melissa Nichols" w:date="2017-07-18T14:22:00Z">
        <w:r>
          <w:rPr>
            <w:rFonts w:cs="Times New Roman"/>
            <w:szCs w:val="24"/>
          </w:rPr>
          <w:t>In your new rule, port 80 will need to be enabled so that the instance can make a connection to the internet via http. As shown in the following figure, under the “</w:t>
        </w:r>
        <w:r w:rsidRPr="00CC448B">
          <w:rPr>
            <w:rFonts w:cs="Times New Roman"/>
            <w:b/>
            <w:szCs w:val="24"/>
          </w:rPr>
          <w:t>Add Rule</w:t>
        </w:r>
        <w:r>
          <w:rPr>
            <w:rFonts w:cs="Times New Roman"/>
            <w:szCs w:val="24"/>
          </w:rPr>
          <w:t>” pop up window, there are many different options.  To enable http, select the “</w:t>
        </w:r>
        <w:r w:rsidRPr="00CC448B">
          <w:rPr>
            <w:rFonts w:cs="Times New Roman"/>
            <w:b/>
            <w:szCs w:val="24"/>
          </w:rPr>
          <w:t>HTTP</w:t>
        </w:r>
        <w:r>
          <w:rPr>
            <w:rFonts w:cs="Times New Roman"/>
            <w:szCs w:val="24"/>
          </w:rPr>
          <w:t>” menu item and press add in the lower right hand corner.</w:t>
        </w:r>
      </w:ins>
    </w:p>
    <w:p w14:paraId="5807B2E6" w14:textId="77777777" w:rsidR="001D0B62" w:rsidRPr="00CC448B" w:rsidRDefault="001D0B62" w:rsidP="001D0B62">
      <w:pPr>
        <w:pStyle w:val="ListParagraph"/>
        <w:ind w:left="1440"/>
        <w:rPr>
          <w:ins w:id="6690" w:author="Melissa Nichols" w:date="2017-07-18T14:22:00Z"/>
          <w:rFonts w:cs="Times New Roman"/>
          <w:szCs w:val="24"/>
        </w:rPr>
      </w:pPr>
      <w:ins w:id="6691" w:author="Melissa Nichols" w:date="2017-07-18T14:22:00Z">
        <w:r>
          <w:rPr>
            <w:rFonts w:cs="Times New Roman"/>
            <w:noProof/>
            <w:szCs w:val="24"/>
          </w:rPr>
          <w:lastRenderedPageBreak/>
          <mc:AlternateContent>
            <mc:Choice Requires="wps">
              <w:drawing>
                <wp:anchor distT="0" distB="0" distL="114300" distR="114300" simplePos="0" relativeHeight="251721728" behindDoc="0" locked="0" layoutInCell="1" allowOverlap="1" wp14:anchorId="08EEB45E" wp14:editId="3A2BA0B7">
                  <wp:simplePos x="0" y="0"/>
                  <wp:positionH relativeFrom="column">
                    <wp:posOffset>1152525</wp:posOffset>
                  </wp:positionH>
                  <wp:positionV relativeFrom="paragraph">
                    <wp:posOffset>2229485</wp:posOffset>
                  </wp:positionV>
                  <wp:extent cx="466725" cy="142875"/>
                  <wp:effectExtent l="0" t="0" r="28575" b="28575"/>
                  <wp:wrapNone/>
                  <wp:docPr id="312" name="Oval 312"/>
                  <wp:cNvGraphicFramePr/>
                  <a:graphic xmlns:a="http://schemas.openxmlformats.org/drawingml/2006/main">
                    <a:graphicData uri="http://schemas.microsoft.com/office/word/2010/wordprocessingShape">
                      <wps:wsp>
                        <wps:cNvSpPr/>
                        <wps:spPr>
                          <a:xfrm>
                            <a:off x="0" y="0"/>
                            <a:ext cx="466725" cy="142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40FBE2" id="Oval 312" o:spid="_x0000_s1026" style="position:absolute;margin-left:90.75pt;margin-top:175.55pt;width:36.75pt;height:11.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" filled="f" strokecolor="#243f60 [1604]" strokeweight="2pt"/>
              </w:pict>
            </mc:Fallback>
          </mc:AlternateContent>
        </w:r>
        <w:r>
          <w:rPr>
            <w:rFonts w:cs="Times New Roman"/>
            <w:noProof/>
            <w:szCs w:val="24"/>
          </w:rPr>
          <w:drawing>
            <wp:inline distT="0" distB="0" distL="0" distR="0" wp14:anchorId="7A6F28FD" wp14:editId="36C153F7">
              <wp:extent cx="3600120" cy="434340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creen Shot 2017-07-14 at 1.04.02 PM.png"/>
                      <pic:cNvPicPr/>
                    </pic:nvPicPr>
                    <pic:blipFill rotWithShape="1">
                      <a:blip r:embed="rId141">
                        <a:extLst>
                          <a:ext uri="{28A0092B-C50C-407E-A947-70E740481C1C}">
                            <a14:useLocalDpi xmlns:a14="http://schemas.microsoft.com/office/drawing/2010/main" val="0"/>
                          </a:ext>
                        </a:extLst>
                      </a:blip>
                      <a:srcRect l="-265" r="-1" b="32875"/>
                      <a:stretch/>
                    </pic:blipFill>
                    <pic:spPr bwMode="auto">
                      <a:xfrm>
                        <a:off x="0" y="0"/>
                        <a:ext cx="3606152" cy="4350678"/>
                      </a:xfrm>
                      <a:prstGeom prst="rect">
                        <a:avLst/>
                      </a:prstGeom>
                      <a:ln>
                        <a:noFill/>
                      </a:ln>
                      <a:extLst>
                        <a:ext uri="{53640926-AAD7-44D8-BBD7-CCE9431645EC}">
                          <a14:shadowObscured xmlns:a14="http://schemas.microsoft.com/office/drawing/2010/main"/>
                        </a:ext>
                      </a:extLst>
                    </pic:spPr>
                  </pic:pic>
                </a:graphicData>
              </a:graphic>
            </wp:inline>
          </w:drawing>
        </w:r>
      </w:ins>
    </w:p>
    <w:p w14:paraId="3A6717DE" w14:textId="77777777" w:rsidR="001D0B62" w:rsidRPr="00BB24B7" w:rsidRDefault="001D0B62" w:rsidP="001D0B62">
      <w:pPr>
        <w:pStyle w:val="ListParagraph"/>
        <w:ind w:left="1440"/>
        <w:rPr>
          <w:ins w:id="6692" w:author="Melissa Nichols" w:date="2017-07-18T14:22:00Z"/>
          <w:rFonts w:cs="Times New Roman"/>
          <w:i/>
        </w:rPr>
      </w:pPr>
      <w:ins w:id="6693" w:author="Melissa Nichols" w:date="2017-07-18T14:22:00Z">
        <w:r w:rsidRPr="00BB24B7">
          <w:rPr>
            <w:rFonts w:cs="Times New Roman"/>
            <w:i/>
          </w:rPr>
          <w:tab/>
        </w:r>
        <w:r w:rsidRPr="00BB24B7">
          <w:rPr>
            <w:rFonts w:cs="Times New Roman"/>
            <w:i/>
          </w:rPr>
          <w:tab/>
        </w:r>
        <w:r w:rsidRPr="00BB24B7">
          <w:rPr>
            <w:rFonts w:cs="Times New Roman"/>
            <w:i/>
          </w:rPr>
          <w:tab/>
          <w:t>Figure 48</w:t>
        </w:r>
      </w:ins>
    </w:p>
    <w:p w14:paraId="200B7239" w14:textId="77777777" w:rsidR="001D0B62" w:rsidRPr="00CC448B" w:rsidRDefault="001D0B62">
      <w:pPr>
        <w:pStyle w:val="ListParagraph"/>
        <w:numPr>
          <w:ilvl w:val="2"/>
          <w:numId w:val="20"/>
        </w:numPr>
        <w:spacing w:after="160" w:line="259" w:lineRule="auto"/>
        <w:jc w:val="left"/>
        <w:rPr>
          <w:ins w:id="6694" w:author="Melissa Nichols" w:date="2017-07-18T14:22:00Z"/>
          <w:rFonts w:cs="Times New Roman"/>
          <w:szCs w:val="24"/>
        </w:rPr>
        <w:pPrChange w:id="6695" w:author="Melissa Nichols" w:date="2017-07-18T14:22:00Z">
          <w:pPr>
            <w:pStyle w:val="ListParagraph"/>
            <w:numPr>
              <w:ilvl w:val="2"/>
              <w:numId w:val="2"/>
            </w:numPr>
            <w:ind w:left="2160" w:hanging="180"/>
          </w:pPr>
        </w:pPrChange>
      </w:pPr>
      <w:ins w:id="6696" w:author="Melissa Nichols" w:date="2017-07-18T14:22:00Z">
        <w:r>
          <w:rPr>
            <w:rFonts w:cs="Times New Roman"/>
            <w:szCs w:val="24"/>
          </w:rPr>
          <w:t>The same thing must be done to continue to allow SSH access. Click the button to add another rule and in the pop up window, bring up the drop down menu for “</w:t>
        </w:r>
        <w:r w:rsidRPr="00CC448B">
          <w:rPr>
            <w:rFonts w:cs="Times New Roman"/>
            <w:b/>
            <w:szCs w:val="24"/>
          </w:rPr>
          <w:t>Rule</w:t>
        </w:r>
        <w:r>
          <w:rPr>
            <w:rFonts w:cs="Times New Roman"/>
            <w:szCs w:val="24"/>
          </w:rPr>
          <w:t>” and scroll to the bottom of the drop down menu.  Select “</w:t>
        </w:r>
        <w:r w:rsidRPr="00CC448B">
          <w:rPr>
            <w:rFonts w:cs="Times New Roman"/>
            <w:b/>
            <w:szCs w:val="24"/>
          </w:rPr>
          <w:t>SSH</w:t>
        </w:r>
        <w:r>
          <w:rPr>
            <w:rFonts w:cs="Times New Roman"/>
            <w:szCs w:val="24"/>
          </w:rPr>
          <w:t>” and enable it by clicking “</w:t>
        </w:r>
        <w:r w:rsidRPr="00CC448B">
          <w:rPr>
            <w:rFonts w:cs="Times New Roman"/>
            <w:b/>
            <w:szCs w:val="24"/>
          </w:rPr>
          <w:t>Add</w:t>
        </w:r>
        <w:r>
          <w:rPr>
            <w:rFonts w:cs="Times New Roman"/>
            <w:szCs w:val="24"/>
          </w:rPr>
          <w:t>” in the lower right hand corner.</w:t>
        </w:r>
      </w:ins>
    </w:p>
    <w:p w14:paraId="7229AEA0" w14:textId="77777777" w:rsidR="001D0B62" w:rsidRDefault="001D0B62" w:rsidP="001D0B62">
      <w:pPr>
        <w:pStyle w:val="ListParagraph"/>
        <w:ind w:left="1440"/>
        <w:rPr>
          <w:ins w:id="6697" w:author="Melissa Nichols" w:date="2017-07-18T14:22:00Z"/>
          <w:rFonts w:cs="Times New Roman"/>
          <w:szCs w:val="24"/>
        </w:rPr>
      </w:pPr>
    </w:p>
    <w:p w14:paraId="441D19A0" w14:textId="77777777" w:rsidR="001D0B62" w:rsidRDefault="001D0B62" w:rsidP="001D0B62">
      <w:pPr>
        <w:pStyle w:val="ListParagraph"/>
        <w:ind w:left="1440"/>
        <w:rPr>
          <w:ins w:id="6698" w:author="Melissa Nichols" w:date="2017-07-18T14:22:00Z"/>
          <w:rFonts w:cs="Times New Roman"/>
          <w:szCs w:val="24"/>
        </w:rPr>
      </w:pPr>
      <w:ins w:id="6699" w:author="Melissa Nichols" w:date="2017-07-18T14:22:00Z">
        <w:r>
          <w:rPr>
            <w:rFonts w:cs="Times New Roman"/>
            <w:noProof/>
            <w:szCs w:val="24"/>
          </w:rPr>
          <w:lastRenderedPageBreak/>
          <mc:AlternateContent>
            <mc:Choice Requires="wps">
              <w:drawing>
                <wp:anchor distT="0" distB="0" distL="114300" distR="114300" simplePos="0" relativeHeight="251723776" behindDoc="0" locked="0" layoutInCell="1" allowOverlap="1" wp14:anchorId="147C7B53" wp14:editId="31BEE926">
                  <wp:simplePos x="0" y="0"/>
                  <wp:positionH relativeFrom="column">
                    <wp:posOffset>1066800</wp:posOffset>
                  </wp:positionH>
                  <wp:positionV relativeFrom="paragraph">
                    <wp:posOffset>2845435</wp:posOffset>
                  </wp:positionV>
                  <wp:extent cx="390525" cy="171450"/>
                  <wp:effectExtent l="0" t="0" r="28575" b="19050"/>
                  <wp:wrapNone/>
                  <wp:docPr id="314" name="Oval 314"/>
                  <wp:cNvGraphicFramePr/>
                  <a:graphic xmlns:a="http://schemas.openxmlformats.org/drawingml/2006/main">
                    <a:graphicData uri="http://schemas.microsoft.com/office/word/2010/wordprocessingShape">
                      <wps:wsp>
                        <wps:cNvSpPr/>
                        <wps:spPr>
                          <a:xfrm>
                            <a:off x="0" y="0"/>
                            <a:ext cx="390525"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B60295" id="Oval 314" o:spid="_x0000_s1026" style="position:absolute;margin-left:84pt;margin-top:224.05pt;width:30.75pt;height:1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" filled="f" strokecolor="#243f60 [1604]" strokeweight="2pt"/>
              </w:pict>
            </mc:Fallback>
          </mc:AlternateContent>
        </w:r>
        <w:r>
          <w:rPr>
            <w:rFonts w:cs="Times New Roman"/>
            <w:noProof/>
            <w:szCs w:val="24"/>
          </w:rPr>
          <w:drawing>
            <wp:inline distT="0" distB="0" distL="0" distR="0" wp14:anchorId="6F6BE303" wp14:editId="0403160C">
              <wp:extent cx="3343275" cy="321945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creen Shot 2017-07-14 at 1.09.54 PM.png"/>
                      <pic:cNvPicPr/>
                    </pic:nvPicPr>
                    <pic:blipFill>
                      <a:blip r:embed="rId142">
                        <a:extLst>
                          <a:ext uri="{28A0092B-C50C-407E-A947-70E740481C1C}">
                            <a14:useLocalDpi xmlns:a14="http://schemas.microsoft.com/office/drawing/2010/main" val="0"/>
                          </a:ext>
                        </a:extLst>
                      </a:blip>
                      <a:stretch>
                        <a:fillRect/>
                      </a:stretch>
                    </pic:blipFill>
                    <pic:spPr>
                      <a:xfrm>
                        <a:off x="0" y="0"/>
                        <a:ext cx="3343275" cy="3219450"/>
                      </a:xfrm>
                      <a:prstGeom prst="rect">
                        <a:avLst/>
                      </a:prstGeom>
                    </pic:spPr>
                  </pic:pic>
                </a:graphicData>
              </a:graphic>
            </wp:inline>
          </w:drawing>
        </w:r>
      </w:ins>
    </w:p>
    <w:p w14:paraId="2B6CDF60" w14:textId="77777777" w:rsidR="001D0B62" w:rsidRPr="00BB24B7" w:rsidRDefault="001D0B62" w:rsidP="001D0B62">
      <w:pPr>
        <w:pStyle w:val="ListParagraph"/>
        <w:ind w:left="1440"/>
        <w:rPr>
          <w:ins w:id="6700" w:author="Melissa Nichols" w:date="2017-07-18T14:22:00Z"/>
          <w:rFonts w:cs="Times New Roman"/>
          <w:i/>
        </w:rPr>
      </w:pPr>
      <w:ins w:id="6701" w:author="Melissa Nichols" w:date="2017-07-18T14:22:00Z">
        <w:r w:rsidRPr="00BB24B7">
          <w:rPr>
            <w:rFonts w:cs="Times New Roman"/>
            <w:i/>
          </w:rPr>
          <w:tab/>
        </w:r>
        <w:r w:rsidRPr="00BB24B7">
          <w:rPr>
            <w:rFonts w:cs="Times New Roman"/>
            <w:i/>
          </w:rPr>
          <w:tab/>
        </w:r>
        <w:r w:rsidRPr="00BB24B7">
          <w:rPr>
            <w:rFonts w:cs="Times New Roman"/>
            <w:i/>
          </w:rPr>
          <w:tab/>
          <w:t>Figure 49</w:t>
        </w:r>
      </w:ins>
    </w:p>
    <w:p w14:paraId="0AC22DF6" w14:textId="77777777" w:rsidR="001D0B62" w:rsidRDefault="001D0B62">
      <w:pPr>
        <w:pStyle w:val="ListParagraph"/>
        <w:numPr>
          <w:ilvl w:val="2"/>
          <w:numId w:val="20"/>
        </w:numPr>
        <w:spacing w:after="160" w:line="259" w:lineRule="auto"/>
        <w:jc w:val="left"/>
        <w:rPr>
          <w:ins w:id="6702" w:author="Melissa Nichols" w:date="2017-07-18T14:22:00Z"/>
          <w:rFonts w:cs="Times New Roman"/>
          <w:szCs w:val="24"/>
        </w:rPr>
        <w:pPrChange w:id="6703" w:author="Melissa Nichols" w:date="2017-07-18T14:22:00Z">
          <w:pPr>
            <w:pStyle w:val="ListParagraph"/>
            <w:numPr>
              <w:ilvl w:val="2"/>
              <w:numId w:val="2"/>
            </w:numPr>
            <w:ind w:left="2160" w:hanging="180"/>
          </w:pPr>
        </w:pPrChange>
      </w:pPr>
      <w:ins w:id="6704" w:author="Melissa Nichols" w:date="2017-07-18T14:22:00Z">
        <w:r>
          <w:rPr>
            <w:rFonts w:cs="Times New Roman"/>
            <w:szCs w:val="24"/>
          </w:rPr>
          <w:t>Repeat step xxvii to add your new rule to the Web Server Virtual Machine.</w:t>
        </w:r>
      </w:ins>
    </w:p>
    <w:p w14:paraId="5669DFCD" w14:textId="77777777" w:rsidR="001D0B62" w:rsidRDefault="001D0B62">
      <w:pPr>
        <w:pStyle w:val="ListParagraph"/>
        <w:numPr>
          <w:ilvl w:val="2"/>
          <w:numId w:val="20"/>
        </w:numPr>
        <w:spacing w:after="160" w:line="259" w:lineRule="auto"/>
        <w:jc w:val="left"/>
        <w:rPr>
          <w:ins w:id="6705" w:author="Melissa Nichols" w:date="2017-07-18T14:22:00Z"/>
          <w:rFonts w:cs="Times New Roman"/>
          <w:szCs w:val="24"/>
        </w:rPr>
        <w:pPrChange w:id="6706" w:author="Melissa Nichols" w:date="2017-07-18T14:22:00Z">
          <w:pPr>
            <w:pStyle w:val="ListParagraph"/>
            <w:numPr>
              <w:ilvl w:val="2"/>
              <w:numId w:val="2"/>
            </w:numPr>
            <w:ind w:left="2160" w:hanging="180"/>
          </w:pPr>
        </w:pPrChange>
      </w:pPr>
      <w:ins w:id="6707" w:author="Melissa Nichols" w:date="2017-07-18T14:22:00Z">
        <w:r>
          <w:rPr>
            <w:rFonts w:cs="Times New Roman"/>
            <w:szCs w:val="24"/>
          </w:rPr>
          <w:t>The web client should now be ready for students to use.</w:t>
        </w:r>
      </w:ins>
    </w:p>
    <w:p w14:paraId="36BBA679" w14:textId="77777777" w:rsidR="001D0B62" w:rsidRPr="00D57BE7" w:rsidRDefault="001D0B62" w:rsidP="001D0B62">
      <w:pPr>
        <w:pStyle w:val="ListParagraph"/>
        <w:ind w:left="1440"/>
        <w:rPr>
          <w:ins w:id="6708" w:author="Melissa Nichols" w:date="2017-07-18T14:22:00Z"/>
          <w:rFonts w:cs="Times New Roman"/>
          <w:szCs w:val="24"/>
        </w:rPr>
      </w:pPr>
    </w:p>
    <w:p w14:paraId="57EE321E" w14:textId="77777777" w:rsidR="001D0B62" w:rsidRPr="00422BF8" w:rsidRDefault="001D0B62">
      <w:pPr>
        <w:pStyle w:val="ListParagraph"/>
        <w:numPr>
          <w:ilvl w:val="0"/>
          <w:numId w:val="20"/>
        </w:numPr>
        <w:spacing w:after="160" w:line="259" w:lineRule="auto"/>
        <w:jc w:val="left"/>
        <w:rPr>
          <w:ins w:id="6709" w:author="Melissa Nichols" w:date="2017-07-18T14:22:00Z"/>
          <w:rFonts w:cs="Times New Roman"/>
          <w:i/>
          <w:sz w:val="28"/>
        </w:rPr>
        <w:pPrChange w:id="6710" w:author="Melissa Nichols" w:date="2017-07-18T14:22:00Z">
          <w:pPr>
            <w:pStyle w:val="ListParagraph"/>
            <w:numPr>
              <w:numId w:val="2"/>
            </w:numPr>
            <w:ind w:hanging="360"/>
          </w:pPr>
        </w:pPrChange>
      </w:pPr>
      <w:ins w:id="6711" w:author="Melissa Nichols" w:date="2017-07-18T14:22:00Z">
        <w:r w:rsidRPr="00422BF8">
          <w:rPr>
            <w:rFonts w:cs="Times New Roman"/>
            <w:b/>
            <w:sz w:val="28"/>
          </w:rPr>
          <w:t>Running the Experiment (Student)</w:t>
        </w:r>
      </w:ins>
    </w:p>
    <w:p w14:paraId="680591A5" w14:textId="77777777" w:rsidR="001D0B62" w:rsidRDefault="001D0B62" w:rsidP="001D0B62">
      <w:pPr>
        <w:ind w:left="1440"/>
        <w:rPr>
          <w:ins w:id="6712" w:author="Melissa Nichols" w:date="2017-07-18T14:22:00Z"/>
          <w:rFonts w:cs="Times New Roman"/>
        </w:rPr>
      </w:pPr>
    </w:p>
    <w:p w14:paraId="38B16499" w14:textId="77777777" w:rsidR="001D0B62" w:rsidRDefault="001D0B62">
      <w:pPr>
        <w:pStyle w:val="ListParagraph"/>
        <w:numPr>
          <w:ilvl w:val="2"/>
          <w:numId w:val="20"/>
        </w:numPr>
        <w:spacing w:after="160" w:line="259" w:lineRule="auto"/>
        <w:jc w:val="left"/>
        <w:rPr>
          <w:ins w:id="6713" w:author="Melissa Nichols" w:date="2017-07-18T14:22:00Z"/>
          <w:rFonts w:cs="Times New Roman"/>
        </w:rPr>
        <w:pPrChange w:id="6714" w:author="Melissa Nichols" w:date="2017-07-18T14:22:00Z">
          <w:pPr>
            <w:pStyle w:val="ListParagraph"/>
            <w:numPr>
              <w:ilvl w:val="2"/>
              <w:numId w:val="2"/>
            </w:numPr>
            <w:ind w:left="2160" w:hanging="180"/>
          </w:pPr>
        </w:pPrChange>
      </w:pPr>
      <w:ins w:id="6715" w:author="Melissa Nichols" w:date="2017-07-18T14:22:00Z">
        <w:r>
          <w:rPr>
            <w:rFonts w:cs="Times New Roman"/>
          </w:rPr>
          <w:t xml:space="preserve">To begin running an experiment, please use your browser and enter the floating IP address of the web server in your search bar. </w:t>
        </w:r>
      </w:ins>
    </w:p>
    <w:p w14:paraId="086D0C84" w14:textId="77777777" w:rsidR="001D0B62" w:rsidRDefault="001D0B62" w:rsidP="001D0B62">
      <w:pPr>
        <w:pStyle w:val="ListParagraph"/>
        <w:ind w:left="1440"/>
        <w:rPr>
          <w:ins w:id="6716" w:author="Melissa Nichols" w:date="2017-07-18T14:22:00Z"/>
          <w:rFonts w:cs="Times New Roman"/>
        </w:rPr>
      </w:pPr>
      <w:ins w:id="6717" w:author="Melissa Nichols" w:date="2017-07-18T14:22:00Z">
        <w:r>
          <w:rPr>
            <w:rFonts w:cs="Times New Roman"/>
            <w:noProof/>
          </w:rPr>
          <mc:AlternateContent>
            <mc:Choice Requires="wps">
              <w:drawing>
                <wp:anchor distT="0" distB="0" distL="114300" distR="114300" simplePos="0" relativeHeight="251722752" behindDoc="0" locked="0" layoutInCell="1" allowOverlap="1" wp14:anchorId="6B8485FF" wp14:editId="05718987">
                  <wp:simplePos x="0" y="0"/>
                  <wp:positionH relativeFrom="column">
                    <wp:posOffset>1885950</wp:posOffset>
                  </wp:positionH>
                  <wp:positionV relativeFrom="paragraph">
                    <wp:posOffset>455295</wp:posOffset>
                  </wp:positionV>
                  <wp:extent cx="1295400" cy="257175"/>
                  <wp:effectExtent l="0" t="0" r="19050" b="28575"/>
                  <wp:wrapNone/>
                  <wp:docPr id="313" name="Oval 313"/>
                  <wp:cNvGraphicFramePr/>
                  <a:graphic xmlns:a="http://schemas.openxmlformats.org/drawingml/2006/main">
                    <a:graphicData uri="http://schemas.microsoft.com/office/word/2010/wordprocessingShape">
                      <wps:wsp>
                        <wps:cNvSpPr/>
                        <wps:spPr>
                          <a:xfrm>
                            <a:off x="0" y="0"/>
                            <a:ext cx="129540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0A38AC" id="Oval 313" o:spid="_x0000_s1026" style="position:absolute;margin-left:148.5pt;margin-top:35.85pt;width:102pt;height:20.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" filled="f" strokecolor="#243f60 [1604]" strokeweight="2pt"/>
              </w:pict>
            </mc:Fallback>
          </mc:AlternateContent>
        </w:r>
        <w:r>
          <w:rPr>
            <w:rFonts w:cs="Times New Roman"/>
            <w:noProof/>
          </w:rPr>
          <w:drawing>
            <wp:inline distT="0" distB="0" distL="0" distR="0" wp14:anchorId="1026562B" wp14:editId="6FB5B83D">
              <wp:extent cx="2229161" cy="89547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link.PNG"/>
                      <pic:cNvPicPr/>
                    </pic:nvPicPr>
                    <pic:blipFill>
                      <a:blip r:embed="rId94">
                        <a:extLst>
                          <a:ext uri="{28A0092B-C50C-407E-A947-70E740481C1C}">
                            <a14:useLocalDpi xmlns:a14="http://schemas.microsoft.com/office/drawing/2010/main" val="0"/>
                          </a:ext>
                        </a:extLst>
                      </a:blip>
                      <a:stretch>
                        <a:fillRect/>
                      </a:stretch>
                    </pic:blipFill>
                    <pic:spPr>
                      <a:xfrm>
                        <a:off x="0" y="0"/>
                        <a:ext cx="2229161" cy="895475"/>
                      </a:xfrm>
                      <a:prstGeom prst="rect">
                        <a:avLst/>
                      </a:prstGeom>
                    </pic:spPr>
                  </pic:pic>
                </a:graphicData>
              </a:graphic>
            </wp:inline>
          </w:drawing>
        </w:r>
      </w:ins>
    </w:p>
    <w:p w14:paraId="5A85C9A4" w14:textId="77777777" w:rsidR="001D0B62" w:rsidRDefault="001D0B62" w:rsidP="001D0B62">
      <w:pPr>
        <w:pStyle w:val="ListParagraph"/>
        <w:ind w:left="1440"/>
        <w:rPr>
          <w:ins w:id="6718" w:author="Melissa Nichols" w:date="2017-07-18T14:22:00Z"/>
          <w:rFonts w:cs="Times New Roman"/>
        </w:rPr>
      </w:pPr>
      <w:ins w:id="6719" w:author="Melissa Nichols" w:date="2017-07-18T14:22:00Z">
        <w:r>
          <w:rPr>
            <w:rFonts w:cs="Times New Roman"/>
          </w:rPr>
          <w:tab/>
        </w:r>
        <w:r>
          <w:rPr>
            <w:rFonts w:cs="Times New Roman"/>
          </w:rPr>
          <w:tab/>
        </w:r>
        <w:r>
          <w:rPr>
            <w:rFonts w:cs="Times New Roman"/>
            <w:i/>
          </w:rPr>
          <w:t>Figure 50</w:t>
        </w:r>
      </w:ins>
    </w:p>
    <w:p w14:paraId="5995806D" w14:textId="77777777" w:rsidR="001D0B62" w:rsidRDefault="001D0B62" w:rsidP="001D0B62">
      <w:pPr>
        <w:pStyle w:val="ListParagraph"/>
        <w:ind w:left="1440"/>
        <w:rPr>
          <w:ins w:id="6720" w:author="Melissa Nichols" w:date="2017-07-18T14:22:00Z"/>
          <w:rFonts w:cs="Times New Roman"/>
        </w:rPr>
      </w:pPr>
    </w:p>
    <w:p w14:paraId="576CCC5C" w14:textId="77777777" w:rsidR="001D0B62" w:rsidRDefault="001D0B62">
      <w:pPr>
        <w:pStyle w:val="ListParagraph"/>
        <w:numPr>
          <w:ilvl w:val="2"/>
          <w:numId w:val="20"/>
        </w:numPr>
        <w:spacing w:after="160" w:line="259" w:lineRule="auto"/>
        <w:jc w:val="left"/>
        <w:rPr>
          <w:ins w:id="6721" w:author="Melissa Nichols" w:date="2017-07-18T14:22:00Z"/>
          <w:rFonts w:cs="Times New Roman"/>
        </w:rPr>
        <w:pPrChange w:id="6722" w:author="Melissa Nichols" w:date="2017-07-18T14:22:00Z">
          <w:pPr>
            <w:pStyle w:val="ListParagraph"/>
            <w:numPr>
              <w:ilvl w:val="2"/>
              <w:numId w:val="2"/>
            </w:numPr>
            <w:ind w:left="2160" w:hanging="180"/>
          </w:pPr>
        </w:pPrChange>
      </w:pPr>
      <w:ins w:id="6723" w:author="Melissa Nichols" w:date="2017-07-18T14:22:00Z">
        <w:r w:rsidRPr="006E3E22">
          <w:rPr>
            <w:rFonts w:cs="Times New Roman"/>
          </w:rPr>
          <w:t>You will then be directed to a page containing options to login or sign up. Since you are a new user, you will be required to sign up.</w:t>
        </w:r>
      </w:ins>
    </w:p>
    <w:p w14:paraId="03E8BB72" w14:textId="77777777" w:rsidR="001D0B62" w:rsidRDefault="001D0B62" w:rsidP="001D0B62">
      <w:pPr>
        <w:pStyle w:val="ListParagraph"/>
        <w:ind w:left="1440"/>
        <w:rPr>
          <w:ins w:id="6724" w:author="Melissa Nichols" w:date="2017-07-18T14:22:00Z"/>
          <w:rFonts w:cs="Times New Roman"/>
        </w:rPr>
      </w:pPr>
    </w:p>
    <w:p w14:paraId="126BA59C" w14:textId="77777777" w:rsidR="001D0B62" w:rsidRDefault="001D0B62" w:rsidP="001D0B62">
      <w:pPr>
        <w:pStyle w:val="ListParagraph"/>
        <w:ind w:left="1440"/>
        <w:rPr>
          <w:ins w:id="6725" w:author="Melissa Nichols" w:date="2017-07-18T14:22:00Z"/>
          <w:rFonts w:cs="Times New Roman"/>
        </w:rPr>
      </w:pPr>
      <w:ins w:id="6726" w:author="Melissa Nichols" w:date="2017-07-18T14:22:00Z">
        <w:r>
          <w:rPr>
            <w:rFonts w:cs="Times New Roman"/>
            <w:noProof/>
          </w:rPr>
          <w:lastRenderedPageBreak/>
          <mc:AlternateContent>
            <mc:Choice Requires="wps">
              <w:drawing>
                <wp:anchor distT="0" distB="0" distL="114300" distR="114300" simplePos="0" relativeHeight="251724800" behindDoc="0" locked="0" layoutInCell="1" allowOverlap="1" wp14:anchorId="6DDE2A78" wp14:editId="2969DED8">
                  <wp:simplePos x="0" y="0"/>
                  <wp:positionH relativeFrom="column">
                    <wp:posOffset>3448050</wp:posOffset>
                  </wp:positionH>
                  <wp:positionV relativeFrom="paragraph">
                    <wp:posOffset>942975</wp:posOffset>
                  </wp:positionV>
                  <wp:extent cx="1104900" cy="609600"/>
                  <wp:effectExtent l="0" t="0" r="19050" b="19050"/>
                  <wp:wrapNone/>
                  <wp:docPr id="315" name="Oval 315"/>
                  <wp:cNvGraphicFramePr/>
                  <a:graphic xmlns:a="http://schemas.openxmlformats.org/drawingml/2006/main">
                    <a:graphicData uri="http://schemas.microsoft.com/office/word/2010/wordprocessingShape">
                      <wps:wsp>
                        <wps:cNvSpPr/>
                        <wps:spPr>
                          <a:xfrm>
                            <a:off x="0" y="0"/>
                            <a:ext cx="1104900"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C8F53" id="Oval 315" o:spid="_x0000_s1026" style="position:absolute;margin-left:271.5pt;margin-top:74.25pt;width:87pt;height:4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" filled="f" strokecolor="#243f60 [1604]" strokeweight="2pt"/>
              </w:pict>
            </mc:Fallback>
          </mc:AlternateContent>
        </w:r>
        <w:r>
          <w:rPr>
            <w:rFonts w:cs="Times New Roman"/>
            <w:noProof/>
          </w:rPr>
          <mc:AlternateContent>
            <mc:Choice Requires="wps">
              <w:drawing>
                <wp:anchor distT="0" distB="0" distL="114300" distR="114300" simplePos="0" relativeHeight="251703296" behindDoc="0" locked="0" layoutInCell="1" allowOverlap="1" wp14:anchorId="28C71ED5" wp14:editId="5D96C07C">
                  <wp:simplePos x="0" y="0"/>
                  <wp:positionH relativeFrom="column">
                    <wp:posOffset>1152525</wp:posOffset>
                  </wp:positionH>
                  <wp:positionV relativeFrom="paragraph">
                    <wp:posOffset>10795</wp:posOffset>
                  </wp:positionV>
                  <wp:extent cx="3743325" cy="165735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3743325" cy="1657350"/>
                          </a:xfrm>
                          <a:prstGeom prst="rect">
                            <a:avLst/>
                          </a:prstGeom>
                          <a:no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547DD" id="Rectangle 268" o:spid="_x0000_s1026" style="position:absolute;margin-left:90.75pt;margin-top:.85pt;width:294.75pt;height:13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" filled="f" strokecolor="#94b64e [3046]">
                  <v:shadow on="t" color="black" opacity="24903f" origin=",.5" offset="0,.55556mm"/>
                </v:rect>
              </w:pict>
            </mc:Fallback>
          </mc:AlternateContent>
        </w:r>
        <w:r>
          <w:rPr>
            <w:rFonts w:cs="Times New Roman"/>
          </w:rPr>
          <w:t xml:space="preserve">         </w:t>
        </w:r>
        <w:r>
          <w:rPr>
            <w:rFonts w:cs="Times New Roman"/>
            <w:noProof/>
          </w:rPr>
          <w:drawing>
            <wp:inline distT="0" distB="0" distL="0" distR="0" wp14:anchorId="048F71FD" wp14:editId="7B6341D7">
              <wp:extent cx="3429479" cy="169568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Home Page.PNG"/>
                      <pic:cNvPicPr/>
                    </pic:nvPicPr>
                    <pic:blipFill>
                      <a:blip r:embed="rId143">
                        <a:extLst>
                          <a:ext uri="{28A0092B-C50C-407E-A947-70E740481C1C}">
                            <a14:useLocalDpi xmlns:a14="http://schemas.microsoft.com/office/drawing/2010/main" val="0"/>
                          </a:ext>
                        </a:extLst>
                      </a:blip>
                      <a:stretch>
                        <a:fillRect/>
                      </a:stretch>
                    </pic:blipFill>
                    <pic:spPr>
                      <a:xfrm>
                        <a:off x="0" y="0"/>
                        <a:ext cx="3429479" cy="1695687"/>
                      </a:xfrm>
                      <a:prstGeom prst="rect">
                        <a:avLst/>
                      </a:prstGeom>
                    </pic:spPr>
                  </pic:pic>
                </a:graphicData>
              </a:graphic>
            </wp:inline>
          </w:drawing>
        </w:r>
      </w:ins>
    </w:p>
    <w:p w14:paraId="46BD170E" w14:textId="77777777" w:rsidR="001D0B62" w:rsidRDefault="001D0B62" w:rsidP="001D0B62">
      <w:pPr>
        <w:pStyle w:val="ListParagraph"/>
        <w:ind w:left="1440"/>
        <w:rPr>
          <w:ins w:id="6727" w:author="Melissa Nichols" w:date="2017-07-18T14:22:00Z"/>
          <w:rFonts w:cs="Times New Roman"/>
        </w:rPr>
      </w:pPr>
      <w:ins w:id="6728" w:author="Melissa Nichols" w:date="2017-07-18T14:22:00Z">
        <w:r>
          <w:rPr>
            <w:rFonts w:cs="Times New Roman"/>
          </w:rPr>
          <w:tab/>
        </w:r>
        <w:r>
          <w:rPr>
            <w:rFonts w:cs="Times New Roman"/>
          </w:rPr>
          <w:tab/>
        </w:r>
        <w:r>
          <w:rPr>
            <w:rFonts w:cs="Times New Roman"/>
          </w:rPr>
          <w:tab/>
        </w:r>
        <w:r>
          <w:rPr>
            <w:rFonts w:cs="Times New Roman"/>
          </w:rPr>
          <w:tab/>
        </w:r>
        <w:r>
          <w:rPr>
            <w:rFonts w:cs="Times New Roman"/>
            <w:i/>
          </w:rPr>
          <w:t>Figure 51</w:t>
        </w:r>
      </w:ins>
    </w:p>
    <w:p w14:paraId="5F2A5591" w14:textId="77777777" w:rsidR="001D0B62" w:rsidRDefault="001D0B62" w:rsidP="001D0B62">
      <w:pPr>
        <w:pStyle w:val="ListParagraph"/>
        <w:ind w:left="1440"/>
        <w:rPr>
          <w:ins w:id="6729" w:author="Melissa Nichols" w:date="2017-07-18T14:22:00Z"/>
          <w:rFonts w:cs="Times New Roman"/>
        </w:rPr>
      </w:pPr>
    </w:p>
    <w:p w14:paraId="76218193" w14:textId="77777777" w:rsidR="001D0B62" w:rsidRDefault="001D0B62" w:rsidP="001D0B62">
      <w:pPr>
        <w:pStyle w:val="ListParagraph"/>
        <w:ind w:left="1440"/>
        <w:rPr>
          <w:ins w:id="6730" w:author="Melissa Nichols" w:date="2017-07-18T14:22:00Z"/>
          <w:rFonts w:cs="Times New Roman"/>
        </w:rPr>
      </w:pPr>
    </w:p>
    <w:p w14:paraId="7E74E5CD" w14:textId="77777777" w:rsidR="001D0B62" w:rsidRDefault="001D0B62" w:rsidP="001D0B62">
      <w:pPr>
        <w:pStyle w:val="ListParagraph"/>
        <w:ind w:left="1440"/>
        <w:rPr>
          <w:ins w:id="6731" w:author="Melissa Nichols" w:date="2017-07-18T14:22:00Z"/>
          <w:rFonts w:cs="Times New Roman"/>
        </w:rPr>
      </w:pPr>
    </w:p>
    <w:p w14:paraId="65A0DDFC" w14:textId="77777777" w:rsidR="001D0B62" w:rsidRDefault="001D0B62" w:rsidP="001D0B62">
      <w:pPr>
        <w:pStyle w:val="ListParagraph"/>
        <w:ind w:left="1440"/>
        <w:rPr>
          <w:ins w:id="6732" w:author="Melissa Nichols" w:date="2017-07-18T14:22:00Z"/>
          <w:rFonts w:cs="Times New Roman"/>
        </w:rPr>
      </w:pPr>
    </w:p>
    <w:p w14:paraId="6770F7C4" w14:textId="77777777" w:rsidR="001D0B62" w:rsidRDefault="001D0B62" w:rsidP="001D0B62">
      <w:pPr>
        <w:pStyle w:val="ListParagraph"/>
        <w:ind w:left="1440"/>
        <w:rPr>
          <w:ins w:id="6733" w:author="Melissa Nichols" w:date="2017-07-18T14:22:00Z"/>
          <w:rFonts w:cs="Times New Roman"/>
        </w:rPr>
      </w:pPr>
    </w:p>
    <w:p w14:paraId="73DE17A1" w14:textId="77777777" w:rsidR="001D0B62" w:rsidRDefault="001D0B62" w:rsidP="001D0B62">
      <w:pPr>
        <w:pStyle w:val="ListParagraph"/>
        <w:ind w:left="1440"/>
        <w:rPr>
          <w:ins w:id="6734" w:author="Melissa Nichols" w:date="2017-07-18T14:22:00Z"/>
          <w:rFonts w:cs="Times New Roman"/>
        </w:rPr>
      </w:pPr>
    </w:p>
    <w:p w14:paraId="2A3D7E3D" w14:textId="77777777" w:rsidR="001D0B62" w:rsidRDefault="001D0B62" w:rsidP="001D0B62">
      <w:pPr>
        <w:pStyle w:val="ListParagraph"/>
        <w:ind w:left="1440"/>
        <w:rPr>
          <w:ins w:id="6735" w:author="Melissa Nichols" w:date="2017-07-18T14:22:00Z"/>
          <w:rFonts w:cs="Times New Roman"/>
        </w:rPr>
      </w:pPr>
    </w:p>
    <w:p w14:paraId="1420C2A7" w14:textId="77777777" w:rsidR="001D0B62" w:rsidRDefault="001D0B62">
      <w:pPr>
        <w:pStyle w:val="ListParagraph"/>
        <w:numPr>
          <w:ilvl w:val="2"/>
          <w:numId w:val="20"/>
        </w:numPr>
        <w:spacing w:after="160" w:line="259" w:lineRule="auto"/>
        <w:jc w:val="left"/>
        <w:rPr>
          <w:ins w:id="6736" w:author="Melissa Nichols" w:date="2017-07-18T14:22:00Z"/>
          <w:rFonts w:cs="Times New Roman"/>
        </w:rPr>
        <w:pPrChange w:id="6737" w:author="Melissa Nichols" w:date="2017-07-18T14:22:00Z">
          <w:pPr>
            <w:pStyle w:val="ListParagraph"/>
            <w:numPr>
              <w:ilvl w:val="2"/>
              <w:numId w:val="2"/>
            </w:numPr>
            <w:ind w:left="2160" w:hanging="180"/>
          </w:pPr>
        </w:pPrChange>
      </w:pPr>
      <w:ins w:id="6738" w:author="Melissa Nichols" w:date="2017-07-18T14:22:00Z">
        <w:r>
          <w:rPr>
            <w:rFonts w:cs="Times New Roman"/>
          </w:rPr>
          <w:t>After hitting the sign up button, you will be required to enter your email address as well as designate a password for your account.</w:t>
        </w:r>
      </w:ins>
    </w:p>
    <w:p w14:paraId="47D84800" w14:textId="77777777" w:rsidR="001D0B62" w:rsidRDefault="001D0B62" w:rsidP="001D0B62">
      <w:pPr>
        <w:pStyle w:val="ListParagraph"/>
        <w:ind w:left="1800"/>
        <w:rPr>
          <w:ins w:id="6739" w:author="Melissa Nichols" w:date="2017-07-18T14:22:00Z"/>
          <w:rFonts w:cs="Times New Roman"/>
        </w:rPr>
      </w:pPr>
      <w:ins w:id="6740" w:author="Melissa Nichols" w:date="2017-07-18T14:22:00Z">
        <w:r>
          <w:rPr>
            <w:rFonts w:cs="Times New Roman"/>
            <w:noProof/>
          </w:rPr>
          <mc:AlternateContent>
            <mc:Choice Requires="wps">
              <w:drawing>
                <wp:anchor distT="0" distB="0" distL="114300" distR="114300" simplePos="0" relativeHeight="251704320" behindDoc="0" locked="0" layoutInCell="1" allowOverlap="1" wp14:anchorId="4A29E604" wp14:editId="29E1CB6B">
                  <wp:simplePos x="0" y="0"/>
                  <wp:positionH relativeFrom="column">
                    <wp:posOffset>1228725</wp:posOffset>
                  </wp:positionH>
                  <wp:positionV relativeFrom="paragraph">
                    <wp:posOffset>78740</wp:posOffset>
                  </wp:positionV>
                  <wp:extent cx="4391025" cy="27051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4391025" cy="270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17BC1" id="Rectangle 270" o:spid="_x0000_s1026" style="position:absolute;margin-left:96.75pt;margin-top:6.2pt;width:345.75pt;height:21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" filled="f" strokecolor="#243f60 [1604]" strokeweight="2pt"/>
              </w:pict>
            </mc:Fallback>
          </mc:AlternateContent>
        </w:r>
      </w:ins>
    </w:p>
    <w:p w14:paraId="4F4EFED7" w14:textId="77777777" w:rsidR="001D0B62" w:rsidRPr="006E3E22" w:rsidRDefault="001D0B62" w:rsidP="001D0B62">
      <w:pPr>
        <w:pStyle w:val="ListParagraph"/>
        <w:ind w:left="1800"/>
        <w:rPr>
          <w:ins w:id="6741" w:author="Melissa Nichols" w:date="2017-07-18T14:22:00Z"/>
          <w:rFonts w:cs="Times New Roman"/>
        </w:rPr>
      </w:pPr>
      <w:ins w:id="6742" w:author="Melissa Nichols" w:date="2017-07-18T14:22:00Z">
        <w:r>
          <w:rPr>
            <w:rFonts w:cs="Times New Roman"/>
            <w:noProof/>
          </w:rPr>
          <mc:AlternateContent>
            <mc:Choice Requires="wps">
              <w:drawing>
                <wp:anchor distT="0" distB="0" distL="114300" distR="114300" simplePos="0" relativeHeight="251725824" behindDoc="0" locked="0" layoutInCell="1" allowOverlap="1" wp14:anchorId="31A3AD36" wp14:editId="56459A84">
                  <wp:simplePos x="0" y="0"/>
                  <wp:positionH relativeFrom="column">
                    <wp:posOffset>3429000</wp:posOffset>
                  </wp:positionH>
                  <wp:positionV relativeFrom="paragraph">
                    <wp:posOffset>1701800</wp:posOffset>
                  </wp:positionV>
                  <wp:extent cx="1724025" cy="409575"/>
                  <wp:effectExtent l="0" t="0" r="28575" b="28575"/>
                  <wp:wrapNone/>
                  <wp:docPr id="316" name="Oval 316"/>
                  <wp:cNvGraphicFramePr/>
                  <a:graphic xmlns:a="http://schemas.openxmlformats.org/drawingml/2006/main">
                    <a:graphicData uri="http://schemas.microsoft.com/office/word/2010/wordprocessingShape">
                      <wps:wsp>
                        <wps:cNvSpPr/>
                        <wps:spPr>
                          <a:xfrm>
                            <a:off x="0" y="0"/>
                            <a:ext cx="1724025" cy="409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FF2B7F" id="Oval 316" o:spid="_x0000_s1026" style="position:absolute;margin-left:270pt;margin-top:134pt;width:135.75pt;height:32.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" filled="f" strokecolor="#243f60 [1604]" strokeweight="2pt"/>
              </w:pict>
            </mc:Fallback>
          </mc:AlternateContent>
        </w:r>
        <w:r>
          <w:rPr>
            <w:rFonts w:cs="Times New Roman"/>
            <w:noProof/>
          </w:rPr>
          <w:drawing>
            <wp:inline distT="0" distB="0" distL="0" distR="0" wp14:anchorId="7117B809" wp14:editId="4745A134">
              <wp:extent cx="4315427" cy="25054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ign Up.PNG"/>
                      <pic:cNvPicPr/>
                    </pic:nvPicPr>
                    <pic:blipFill>
                      <a:blip r:embed="rId144">
                        <a:extLst>
                          <a:ext uri="{28A0092B-C50C-407E-A947-70E740481C1C}">
                            <a14:useLocalDpi xmlns:a14="http://schemas.microsoft.com/office/drawing/2010/main" val="0"/>
                          </a:ext>
                        </a:extLst>
                      </a:blip>
                      <a:stretch>
                        <a:fillRect/>
                      </a:stretch>
                    </pic:blipFill>
                    <pic:spPr>
                      <a:xfrm>
                        <a:off x="0" y="0"/>
                        <a:ext cx="4315427" cy="2505425"/>
                      </a:xfrm>
                      <a:prstGeom prst="rect">
                        <a:avLst/>
                      </a:prstGeom>
                    </pic:spPr>
                  </pic:pic>
                </a:graphicData>
              </a:graphic>
            </wp:inline>
          </w:drawing>
        </w:r>
      </w:ins>
    </w:p>
    <w:p w14:paraId="24936BF4" w14:textId="77777777" w:rsidR="001D0B62" w:rsidRDefault="001D0B62" w:rsidP="001D0B62">
      <w:pPr>
        <w:pStyle w:val="ListParagraph"/>
        <w:ind w:left="1440"/>
        <w:rPr>
          <w:ins w:id="6743" w:author="Melissa Nichols" w:date="2017-07-18T14:22:00Z"/>
          <w:rFonts w:cs="Times New Roman"/>
          <w:noProof/>
        </w:rPr>
      </w:pPr>
      <w:ins w:id="6744" w:author="Melissa Nichols" w:date="2017-07-18T14:22:00Z">
        <w:r>
          <w:rPr>
            <w:rFonts w:cs="Times New Roman"/>
            <w:noProof/>
          </w:rPr>
          <w:t xml:space="preserve">                      </w:t>
        </w:r>
      </w:ins>
    </w:p>
    <w:p w14:paraId="46A12E0E" w14:textId="77777777" w:rsidR="001D0B62" w:rsidRPr="006E3E22" w:rsidRDefault="001D0B62" w:rsidP="001D0B62">
      <w:pPr>
        <w:pStyle w:val="ListParagraph"/>
        <w:ind w:left="1440"/>
        <w:rPr>
          <w:ins w:id="6745" w:author="Melissa Nichols" w:date="2017-07-18T14:22:00Z"/>
          <w:rFonts w:cs="Times New Roman"/>
        </w:rPr>
      </w:pPr>
      <w:ins w:id="6746" w:author="Melissa Nichols" w:date="2017-07-18T14:22:00Z">
        <w:r>
          <w:rPr>
            <w:rFonts w:cs="Times New Roman"/>
            <w:noProof/>
          </w:rPr>
          <w:tab/>
        </w:r>
        <w:r>
          <w:rPr>
            <w:rFonts w:cs="Times New Roman"/>
            <w:noProof/>
          </w:rPr>
          <w:tab/>
        </w:r>
        <w:r>
          <w:rPr>
            <w:rFonts w:cs="Times New Roman"/>
            <w:noProof/>
          </w:rPr>
          <w:tab/>
        </w:r>
        <w:r>
          <w:rPr>
            <w:rFonts w:cs="Times New Roman"/>
            <w:noProof/>
          </w:rPr>
          <w:tab/>
        </w:r>
        <w:r>
          <w:rPr>
            <w:rFonts w:cs="Times New Roman"/>
            <w:noProof/>
          </w:rPr>
          <w:tab/>
        </w:r>
        <w:r>
          <w:rPr>
            <w:rFonts w:cs="Times New Roman"/>
            <w:i/>
          </w:rPr>
          <w:t>Figure 52</w:t>
        </w:r>
      </w:ins>
    </w:p>
    <w:p w14:paraId="3070B4B1" w14:textId="77777777" w:rsidR="001D0B62" w:rsidRPr="005707BE" w:rsidRDefault="001D0B62" w:rsidP="001D0B62">
      <w:pPr>
        <w:rPr>
          <w:ins w:id="6747" w:author="Melissa Nichols" w:date="2017-07-18T14:22:00Z"/>
          <w:rFonts w:cs="Times New Roman"/>
          <w:i/>
        </w:rPr>
      </w:pPr>
    </w:p>
    <w:p w14:paraId="6ED0A976" w14:textId="77777777" w:rsidR="001D0B62" w:rsidRPr="001155F4" w:rsidRDefault="001D0B62">
      <w:pPr>
        <w:pStyle w:val="ListParagraph"/>
        <w:numPr>
          <w:ilvl w:val="2"/>
          <w:numId w:val="20"/>
        </w:numPr>
        <w:spacing w:after="160" w:line="259" w:lineRule="auto"/>
        <w:jc w:val="left"/>
        <w:rPr>
          <w:ins w:id="6748" w:author="Melissa Nichols" w:date="2017-07-18T14:22:00Z"/>
          <w:rFonts w:cs="Times New Roman"/>
        </w:rPr>
        <w:pPrChange w:id="6749" w:author="Melissa Nichols" w:date="2017-07-18T14:22:00Z">
          <w:pPr>
            <w:pStyle w:val="ListParagraph"/>
            <w:numPr>
              <w:ilvl w:val="2"/>
              <w:numId w:val="2"/>
            </w:numPr>
            <w:ind w:left="2160" w:hanging="180"/>
          </w:pPr>
        </w:pPrChange>
      </w:pPr>
      <w:ins w:id="6750" w:author="Melissa Nichols" w:date="2017-07-18T14:22:00Z">
        <w:r>
          <w:rPr>
            <w:rFonts w:cs="Times New Roman"/>
          </w:rPr>
          <w:lastRenderedPageBreak/>
          <w:t>After the sign up button is clicked, you will be redirected to the login page.  At the login page, you will enter the credentials that you created during the sign up process.</w:t>
        </w:r>
      </w:ins>
    </w:p>
    <w:p w14:paraId="560218CA" w14:textId="77777777" w:rsidR="001D0B62" w:rsidRDefault="001D0B62" w:rsidP="001D0B62">
      <w:pPr>
        <w:rPr>
          <w:ins w:id="6751" w:author="Melissa Nichols" w:date="2017-07-18T14:22:00Z"/>
          <w:rFonts w:cs="Times New Roman"/>
        </w:rPr>
      </w:pPr>
    </w:p>
    <w:p w14:paraId="297DE037" w14:textId="77777777" w:rsidR="001D0B62" w:rsidRDefault="001D0B62" w:rsidP="001D0B62">
      <w:pPr>
        <w:ind w:left="720"/>
        <w:rPr>
          <w:ins w:id="6752" w:author="Melissa Nichols" w:date="2017-07-18T14:22:00Z"/>
          <w:rFonts w:cs="Times New Roman"/>
        </w:rPr>
      </w:pPr>
      <w:ins w:id="6753" w:author="Melissa Nichols" w:date="2017-07-18T14:22:00Z">
        <w:r>
          <w:rPr>
            <w:rFonts w:cs="Times New Roman"/>
            <w:noProof/>
          </w:rPr>
          <mc:AlternateContent>
            <mc:Choice Requires="wps">
              <w:drawing>
                <wp:anchor distT="0" distB="0" distL="114300" distR="114300" simplePos="0" relativeHeight="251726848" behindDoc="0" locked="0" layoutInCell="1" allowOverlap="1" wp14:anchorId="24735E31" wp14:editId="55462D45">
                  <wp:simplePos x="0" y="0"/>
                  <wp:positionH relativeFrom="column">
                    <wp:posOffset>3495675</wp:posOffset>
                  </wp:positionH>
                  <wp:positionV relativeFrom="paragraph">
                    <wp:posOffset>1485900</wp:posOffset>
                  </wp:positionV>
                  <wp:extent cx="1628775" cy="323850"/>
                  <wp:effectExtent l="0" t="0" r="28575" b="19050"/>
                  <wp:wrapNone/>
                  <wp:docPr id="317" name="Oval 317"/>
                  <wp:cNvGraphicFramePr/>
                  <a:graphic xmlns:a="http://schemas.openxmlformats.org/drawingml/2006/main">
                    <a:graphicData uri="http://schemas.microsoft.com/office/word/2010/wordprocessingShape">
                      <wps:wsp>
                        <wps:cNvSpPr/>
                        <wps:spPr>
                          <a:xfrm>
                            <a:off x="0" y="0"/>
                            <a:ext cx="1628775"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B873AA" id="Oval 317" o:spid="_x0000_s1026" style="position:absolute;margin-left:275.25pt;margin-top:117pt;width:128.25pt;height:2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" filled="f" strokecolor="#243f60 [1604]" strokeweight="2pt"/>
              </w:pict>
            </mc:Fallback>
          </mc:AlternateContent>
        </w:r>
        <w:r>
          <w:rPr>
            <w:rFonts w:cs="Times New Roman"/>
            <w:noProof/>
          </w:rPr>
          <mc:AlternateContent>
            <mc:Choice Requires="wps">
              <w:drawing>
                <wp:anchor distT="0" distB="0" distL="114300" distR="114300" simplePos="0" relativeHeight="251705344" behindDoc="0" locked="0" layoutInCell="1" allowOverlap="1" wp14:anchorId="5BCAB69F" wp14:editId="004380B2">
                  <wp:simplePos x="0" y="0"/>
                  <wp:positionH relativeFrom="column">
                    <wp:posOffset>1238250</wp:posOffset>
                  </wp:positionH>
                  <wp:positionV relativeFrom="paragraph">
                    <wp:posOffset>-332105</wp:posOffset>
                  </wp:positionV>
                  <wp:extent cx="4181475" cy="280035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4181475" cy="2800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7F85A" id="Rectangle 272" o:spid="_x0000_s1026" style="position:absolute;margin-left:97.5pt;margin-top:-26.15pt;width:329.25pt;height:22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" filled="f" strokecolor="#243f60 [1604]" strokeweight="2pt"/>
              </w:pict>
            </mc:Fallback>
          </mc:AlternateContent>
        </w:r>
        <w:r>
          <w:rPr>
            <w:rFonts w:cs="Times New Roman"/>
            <w:noProof/>
          </w:rPr>
          <w:t xml:space="preserve">                       </w:t>
        </w:r>
        <w:r>
          <w:rPr>
            <w:rFonts w:cs="Times New Roman"/>
            <w:noProof/>
          </w:rPr>
          <w:drawing>
            <wp:inline distT="0" distB="0" distL="0" distR="0" wp14:anchorId="70F8BE98" wp14:editId="38ACCADC">
              <wp:extent cx="4143953" cy="2200582"/>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Login.PNG"/>
                      <pic:cNvPicPr/>
                    </pic:nvPicPr>
                    <pic:blipFill>
                      <a:blip r:embed="rId145">
                        <a:extLst>
                          <a:ext uri="{28A0092B-C50C-407E-A947-70E740481C1C}">
                            <a14:useLocalDpi xmlns:a14="http://schemas.microsoft.com/office/drawing/2010/main" val="0"/>
                          </a:ext>
                        </a:extLst>
                      </a:blip>
                      <a:stretch>
                        <a:fillRect/>
                      </a:stretch>
                    </pic:blipFill>
                    <pic:spPr>
                      <a:xfrm>
                        <a:off x="0" y="0"/>
                        <a:ext cx="4143953" cy="2200582"/>
                      </a:xfrm>
                      <a:prstGeom prst="rect">
                        <a:avLst/>
                      </a:prstGeom>
                    </pic:spPr>
                  </pic:pic>
                </a:graphicData>
              </a:graphic>
            </wp:inline>
          </w:drawing>
        </w:r>
      </w:ins>
    </w:p>
    <w:p w14:paraId="5D0F67DC" w14:textId="77777777" w:rsidR="001D0B62" w:rsidRDefault="001D0B62" w:rsidP="001D0B62">
      <w:pPr>
        <w:ind w:left="720"/>
        <w:rPr>
          <w:ins w:id="6754" w:author="Melissa Nichols" w:date="2017-07-18T14:22:00Z"/>
          <w:rFonts w:cs="Times New Roman"/>
        </w:rPr>
      </w:pPr>
    </w:p>
    <w:p w14:paraId="33104082" w14:textId="77777777" w:rsidR="001D0B62" w:rsidRDefault="001D0B62" w:rsidP="001D0B62">
      <w:pPr>
        <w:ind w:left="720"/>
        <w:rPr>
          <w:ins w:id="6755" w:author="Melissa Nichols" w:date="2017-07-18T14:22:00Z"/>
          <w:rFonts w:cs="Times New Roman"/>
        </w:rPr>
      </w:pPr>
      <w:ins w:id="6756" w:author="Melissa Nichols" w:date="2017-07-18T14:22:00Z">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rPr>
          <w:t>Figure 53</w:t>
        </w:r>
      </w:ins>
    </w:p>
    <w:p w14:paraId="1187900C" w14:textId="77777777" w:rsidR="001D0B62" w:rsidRPr="00E1352B" w:rsidRDefault="001D0B62">
      <w:pPr>
        <w:pStyle w:val="ListParagraph"/>
        <w:numPr>
          <w:ilvl w:val="2"/>
          <w:numId w:val="20"/>
        </w:numPr>
        <w:spacing w:after="160" w:line="259" w:lineRule="auto"/>
        <w:jc w:val="left"/>
        <w:rPr>
          <w:ins w:id="6757" w:author="Melissa Nichols" w:date="2017-07-18T14:22:00Z"/>
          <w:rFonts w:cs="Times New Roman"/>
        </w:rPr>
        <w:pPrChange w:id="6758" w:author="Melissa Nichols" w:date="2017-07-18T14:22:00Z">
          <w:pPr>
            <w:pStyle w:val="ListParagraph"/>
            <w:numPr>
              <w:ilvl w:val="2"/>
              <w:numId w:val="2"/>
            </w:numPr>
            <w:ind w:left="2160" w:hanging="180"/>
          </w:pPr>
        </w:pPrChange>
      </w:pPr>
      <w:ins w:id="6759" w:author="Melissa Nichols" w:date="2017-07-18T14:22:00Z">
        <w:r>
          <w:rPr>
            <w:rFonts w:cs="Times New Roman"/>
            <w:noProof/>
          </w:rPr>
          <mc:AlternateContent>
            <mc:Choice Requires="wps">
              <w:drawing>
                <wp:anchor distT="0" distB="0" distL="114300" distR="114300" simplePos="0" relativeHeight="251727872" behindDoc="0" locked="0" layoutInCell="1" allowOverlap="1" wp14:anchorId="5CCFA14B" wp14:editId="57EF3B7B">
                  <wp:simplePos x="0" y="0"/>
                  <wp:positionH relativeFrom="column">
                    <wp:posOffset>1047750</wp:posOffset>
                  </wp:positionH>
                  <wp:positionV relativeFrom="paragraph">
                    <wp:posOffset>1146810</wp:posOffset>
                  </wp:positionV>
                  <wp:extent cx="5476875" cy="238125"/>
                  <wp:effectExtent l="0" t="0" r="28575" b="28575"/>
                  <wp:wrapNone/>
                  <wp:docPr id="318" name="Oval 318"/>
                  <wp:cNvGraphicFramePr/>
                  <a:graphic xmlns:a="http://schemas.openxmlformats.org/drawingml/2006/main">
                    <a:graphicData uri="http://schemas.microsoft.com/office/word/2010/wordprocessingShape">
                      <wps:wsp>
                        <wps:cNvSpPr/>
                        <wps:spPr>
                          <a:xfrm>
                            <a:off x="0" y="0"/>
                            <a:ext cx="547687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4508F" id="Oval 318" o:spid="_x0000_s1026" style="position:absolute;margin-left:82.5pt;margin-top:90.3pt;width:431.25pt;height:18.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" filled="f" strokecolor="#243f60 [1604]" strokeweight="2pt"/>
              </w:pict>
            </mc:Fallback>
          </mc:AlternateContent>
        </w:r>
        <w:r>
          <w:rPr>
            <w:rFonts w:cs="Times New Roman"/>
            <w:noProof/>
          </w:rPr>
          <mc:AlternateContent>
            <mc:Choice Requires="wps">
              <w:drawing>
                <wp:anchor distT="0" distB="0" distL="114300" distR="114300" simplePos="0" relativeHeight="251707392" behindDoc="0" locked="0" layoutInCell="1" allowOverlap="1" wp14:anchorId="52DCCAF5" wp14:editId="0FC9B295">
                  <wp:simplePos x="0" y="0"/>
                  <wp:positionH relativeFrom="column">
                    <wp:posOffset>914400</wp:posOffset>
                  </wp:positionH>
                  <wp:positionV relativeFrom="paragraph">
                    <wp:posOffset>609600</wp:posOffset>
                  </wp:positionV>
                  <wp:extent cx="5791200" cy="1724025"/>
                  <wp:effectExtent l="0" t="0" r="19050" b="28575"/>
                  <wp:wrapNone/>
                  <wp:docPr id="274" name="Rectangle 274"/>
                  <wp:cNvGraphicFramePr/>
                  <a:graphic xmlns:a="http://schemas.openxmlformats.org/drawingml/2006/main">
                    <a:graphicData uri="http://schemas.microsoft.com/office/word/2010/wordprocessingShape">
                      <wps:wsp>
                        <wps:cNvSpPr/>
                        <wps:spPr>
                          <a:xfrm>
                            <a:off x="0" y="0"/>
                            <a:ext cx="5791200" cy="1724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29CB7" id="Rectangle 274" o:spid="_x0000_s1026" style="position:absolute;margin-left:1in;margin-top:48pt;width:456pt;height:135.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" filled="f" strokecolor="#243f60 [1604]" strokeweight="2pt"/>
              </w:pict>
            </mc:Fallback>
          </mc:AlternateContent>
        </w:r>
        <w:r>
          <w:rPr>
            <w:rFonts w:cs="Times New Roman"/>
          </w:rPr>
          <w:t>After the login button is clicked, you will be redirected to a page containing some information: The Attack Node’s public and private IP address as well as the private IP address of the victim machine.</w:t>
        </w:r>
        <w:r>
          <w:rPr>
            <w:rFonts w:cs="Times New Roman"/>
            <w:noProof/>
          </w:rPr>
          <w:drawing>
            <wp:inline distT="0" distB="0" distL="0" distR="0" wp14:anchorId="2132D5CD" wp14:editId="47D4A9E3">
              <wp:extent cx="5943600" cy="173926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Assignment.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1739265"/>
                      </a:xfrm>
                      <a:prstGeom prst="rect">
                        <a:avLst/>
                      </a:prstGeom>
                    </pic:spPr>
                  </pic:pic>
                </a:graphicData>
              </a:graphic>
            </wp:inline>
          </w:drawing>
        </w:r>
      </w:ins>
    </w:p>
    <w:p w14:paraId="18ADE784" w14:textId="77777777" w:rsidR="001D0B62" w:rsidRDefault="001D0B62" w:rsidP="001D0B62">
      <w:pPr>
        <w:pStyle w:val="ListParagraph"/>
        <w:ind w:left="5040"/>
        <w:rPr>
          <w:ins w:id="6760" w:author="Melissa Nichols" w:date="2017-07-18T14:22:00Z"/>
          <w:rFonts w:cs="Times New Roman"/>
          <w:i/>
        </w:rPr>
      </w:pPr>
      <w:ins w:id="6761" w:author="Melissa Nichols" w:date="2017-07-18T14:22:00Z">
        <w:r>
          <w:rPr>
            <w:rFonts w:cs="Times New Roman"/>
            <w:i/>
          </w:rPr>
          <w:t>Figure 54</w:t>
        </w:r>
      </w:ins>
    </w:p>
    <w:p w14:paraId="62976D8C" w14:textId="77777777" w:rsidR="001D0B62" w:rsidRDefault="001D0B62" w:rsidP="001D0B62">
      <w:pPr>
        <w:pStyle w:val="ListParagraph"/>
        <w:ind w:left="5040"/>
        <w:rPr>
          <w:ins w:id="6762" w:author="Melissa Nichols" w:date="2017-07-18T14:22:00Z"/>
          <w:rFonts w:cs="Times New Roman"/>
        </w:rPr>
      </w:pPr>
    </w:p>
    <w:p w14:paraId="66526F58" w14:textId="77777777" w:rsidR="001D0B62" w:rsidRDefault="001D0B62">
      <w:pPr>
        <w:pStyle w:val="ListParagraph"/>
        <w:numPr>
          <w:ilvl w:val="2"/>
          <w:numId w:val="20"/>
        </w:numPr>
        <w:spacing w:after="160" w:line="259" w:lineRule="auto"/>
        <w:jc w:val="left"/>
        <w:rPr>
          <w:ins w:id="6763" w:author="Melissa Nichols" w:date="2017-07-18T14:22:00Z"/>
          <w:rFonts w:cs="Times New Roman"/>
        </w:rPr>
        <w:pPrChange w:id="6764" w:author="Melissa Nichols" w:date="2017-07-18T14:22:00Z">
          <w:pPr>
            <w:pStyle w:val="ListParagraph"/>
            <w:numPr>
              <w:ilvl w:val="2"/>
              <w:numId w:val="2"/>
            </w:numPr>
            <w:ind w:left="2160" w:hanging="180"/>
          </w:pPr>
        </w:pPrChange>
      </w:pPr>
      <w:ins w:id="6765" w:author="Melissa Nichols" w:date="2017-07-18T14:22:00Z">
        <w:r>
          <w:rPr>
            <w:rFonts w:cs="Times New Roman"/>
          </w:rPr>
          <w:t xml:space="preserve">In order to access the attack machine, which is the machine with the only public IP address, you must click the link to open the VM. </w:t>
        </w:r>
      </w:ins>
    </w:p>
    <w:p w14:paraId="03867ADC" w14:textId="77777777" w:rsidR="001D0B62" w:rsidRPr="001B1E41" w:rsidRDefault="001D0B62" w:rsidP="001D0B62">
      <w:pPr>
        <w:pStyle w:val="ListParagraph"/>
        <w:rPr>
          <w:ins w:id="6766" w:author="Melissa Nichols" w:date="2017-07-18T14:22:00Z"/>
          <w:rFonts w:cs="Times New Roman"/>
        </w:rPr>
      </w:pPr>
    </w:p>
    <w:p w14:paraId="5923EF03" w14:textId="77777777" w:rsidR="001D0B62" w:rsidRDefault="001D0B62">
      <w:pPr>
        <w:pStyle w:val="ListParagraph"/>
        <w:numPr>
          <w:ilvl w:val="2"/>
          <w:numId w:val="20"/>
        </w:numPr>
        <w:spacing w:after="160" w:line="259" w:lineRule="auto"/>
        <w:jc w:val="left"/>
        <w:rPr>
          <w:ins w:id="6767" w:author="Melissa Nichols" w:date="2017-07-18T14:22:00Z"/>
          <w:rFonts w:cs="Times New Roman"/>
        </w:rPr>
        <w:pPrChange w:id="6768" w:author="Melissa Nichols" w:date="2017-07-18T14:22:00Z">
          <w:pPr>
            <w:pStyle w:val="ListParagraph"/>
            <w:numPr>
              <w:ilvl w:val="2"/>
              <w:numId w:val="2"/>
            </w:numPr>
            <w:ind w:left="2160" w:hanging="180"/>
          </w:pPr>
        </w:pPrChange>
      </w:pPr>
      <w:ins w:id="6769" w:author="Melissa Nichols" w:date="2017-07-18T14:22:00Z">
        <w:r>
          <w:rPr>
            <w:rFonts w:cs="Times New Roman"/>
          </w:rPr>
          <w:t>You will be directed to a web terminal of the attacker node. The link address will reflect that with the IP address of the attacker.</w:t>
        </w:r>
      </w:ins>
    </w:p>
    <w:p w14:paraId="52951C8E" w14:textId="77777777" w:rsidR="001D0B62" w:rsidRPr="00B54355" w:rsidRDefault="001D0B62" w:rsidP="001D0B62">
      <w:pPr>
        <w:pStyle w:val="ListParagraph"/>
        <w:rPr>
          <w:ins w:id="6770" w:author="Melissa Nichols" w:date="2017-07-18T14:22:00Z"/>
          <w:rFonts w:cs="Times New Roman"/>
        </w:rPr>
      </w:pPr>
    </w:p>
    <w:p w14:paraId="3D7564F4" w14:textId="77777777" w:rsidR="001D0B62" w:rsidRDefault="001D0B62" w:rsidP="001D0B62">
      <w:pPr>
        <w:pStyle w:val="ListParagraph"/>
        <w:ind w:left="1440"/>
        <w:rPr>
          <w:ins w:id="6771" w:author="Melissa Nichols" w:date="2017-07-18T14:22:00Z"/>
          <w:rFonts w:cs="Times New Roman"/>
        </w:rPr>
      </w:pPr>
      <w:ins w:id="6772" w:author="Melissa Nichols" w:date="2017-07-18T14:22:00Z">
        <w:r>
          <w:rPr>
            <w:rFonts w:cs="Times New Roman"/>
            <w:noProof/>
          </w:rPr>
          <mc:AlternateContent>
            <mc:Choice Requires="wps">
              <w:drawing>
                <wp:anchor distT="0" distB="0" distL="114300" distR="114300" simplePos="0" relativeHeight="251729920" behindDoc="0" locked="0" layoutInCell="1" allowOverlap="1" wp14:anchorId="73A3A2AA" wp14:editId="4486464D">
                  <wp:simplePos x="0" y="0"/>
                  <wp:positionH relativeFrom="column">
                    <wp:posOffset>1828800</wp:posOffset>
                  </wp:positionH>
                  <wp:positionV relativeFrom="paragraph">
                    <wp:posOffset>438150</wp:posOffset>
                  </wp:positionV>
                  <wp:extent cx="1714500" cy="304800"/>
                  <wp:effectExtent l="0" t="0" r="19050" b="19050"/>
                  <wp:wrapNone/>
                  <wp:docPr id="319" name="Oval 319"/>
                  <wp:cNvGraphicFramePr/>
                  <a:graphic xmlns:a="http://schemas.openxmlformats.org/drawingml/2006/main">
                    <a:graphicData uri="http://schemas.microsoft.com/office/word/2010/wordprocessingShape">
                      <wps:wsp>
                        <wps:cNvSpPr/>
                        <wps:spPr>
                          <a:xfrm>
                            <a:off x="0" y="0"/>
                            <a:ext cx="1714500" cy="304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895A48" id="Oval 319" o:spid="_x0000_s1026" style="position:absolute;margin-left:2in;margin-top:34.5pt;width:135pt;height:2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" filled="f" strokecolor="#243f60 [1604]" strokeweight="2pt"/>
              </w:pict>
            </mc:Fallback>
          </mc:AlternateContent>
        </w:r>
        <w:r>
          <w:rPr>
            <w:rFonts w:cs="Times New Roman"/>
            <w:noProof/>
          </w:rPr>
          <w:drawing>
            <wp:inline distT="0" distB="0" distL="0" distR="0" wp14:anchorId="24A927F7" wp14:editId="6E43D3D5">
              <wp:extent cx="3896269" cy="1848108"/>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username.PNG"/>
                      <pic:cNvPicPr/>
                    </pic:nvPicPr>
                    <pic:blipFill>
                      <a:blip r:embed="rId146">
                        <a:extLst>
                          <a:ext uri="{28A0092B-C50C-407E-A947-70E740481C1C}">
                            <a14:useLocalDpi xmlns:a14="http://schemas.microsoft.com/office/drawing/2010/main" val="0"/>
                          </a:ext>
                        </a:extLst>
                      </a:blip>
                      <a:stretch>
                        <a:fillRect/>
                      </a:stretch>
                    </pic:blipFill>
                    <pic:spPr>
                      <a:xfrm>
                        <a:off x="0" y="0"/>
                        <a:ext cx="3896269" cy="1848108"/>
                      </a:xfrm>
                      <a:prstGeom prst="rect">
                        <a:avLst/>
                      </a:prstGeom>
                    </pic:spPr>
                  </pic:pic>
                </a:graphicData>
              </a:graphic>
            </wp:inline>
          </w:drawing>
        </w:r>
      </w:ins>
    </w:p>
    <w:p w14:paraId="5BAEB7A9" w14:textId="77777777" w:rsidR="001D0B62" w:rsidRDefault="001D0B62" w:rsidP="001D0B62">
      <w:pPr>
        <w:pStyle w:val="ListParagraph"/>
        <w:ind w:left="1440"/>
        <w:rPr>
          <w:ins w:id="6773" w:author="Melissa Nichols" w:date="2017-07-18T14:22:00Z"/>
          <w:rFonts w:cs="Times New Roman"/>
        </w:rPr>
      </w:pPr>
    </w:p>
    <w:p w14:paraId="58C8B21F" w14:textId="77777777" w:rsidR="001D0B62" w:rsidRDefault="001D0B62" w:rsidP="001D0B62">
      <w:pPr>
        <w:pStyle w:val="ListParagraph"/>
        <w:ind w:left="1440"/>
        <w:rPr>
          <w:ins w:id="6774" w:author="Melissa Nichols" w:date="2017-07-18T14:22:00Z"/>
          <w:rFonts w:cs="Times New Roman"/>
          <w:i/>
        </w:rPr>
      </w:pPr>
      <w:ins w:id="6775" w:author="Melissa Nichols" w:date="2017-07-18T14:22:00Z">
        <w:r>
          <w:rPr>
            <w:rFonts w:cs="Times New Roman"/>
          </w:rPr>
          <w:tab/>
        </w:r>
        <w:r>
          <w:rPr>
            <w:rFonts w:cs="Times New Roman"/>
          </w:rPr>
          <w:tab/>
        </w:r>
        <w:r>
          <w:rPr>
            <w:rFonts w:cs="Times New Roman"/>
          </w:rPr>
          <w:tab/>
        </w:r>
        <w:r>
          <w:rPr>
            <w:rFonts w:cs="Times New Roman"/>
          </w:rPr>
          <w:tab/>
        </w:r>
        <w:r>
          <w:rPr>
            <w:rFonts w:cs="Times New Roman"/>
            <w:i/>
          </w:rPr>
          <w:t>Figure 55</w:t>
        </w:r>
      </w:ins>
    </w:p>
    <w:p w14:paraId="26664666" w14:textId="77777777" w:rsidR="001D0B62" w:rsidRPr="00B54355" w:rsidRDefault="001D0B62" w:rsidP="001D0B62">
      <w:pPr>
        <w:pStyle w:val="ListParagraph"/>
        <w:ind w:left="1440"/>
        <w:rPr>
          <w:ins w:id="6776" w:author="Melissa Nichols" w:date="2017-07-18T14:22:00Z"/>
          <w:rFonts w:cs="Times New Roman"/>
        </w:rPr>
      </w:pPr>
    </w:p>
    <w:p w14:paraId="3CA7898D" w14:textId="77777777" w:rsidR="001D0B62" w:rsidRDefault="001D0B62">
      <w:pPr>
        <w:pStyle w:val="ListParagraph"/>
        <w:numPr>
          <w:ilvl w:val="2"/>
          <w:numId w:val="20"/>
        </w:numPr>
        <w:spacing w:after="160" w:line="259" w:lineRule="auto"/>
        <w:jc w:val="left"/>
        <w:rPr>
          <w:ins w:id="6777" w:author="Melissa Nichols" w:date="2017-07-18T14:22:00Z"/>
          <w:rFonts w:cs="Times New Roman"/>
        </w:rPr>
        <w:pPrChange w:id="6778" w:author="Melissa Nichols" w:date="2017-07-18T14:22:00Z">
          <w:pPr>
            <w:pStyle w:val="ListParagraph"/>
            <w:numPr>
              <w:ilvl w:val="2"/>
              <w:numId w:val="2"/>
            </w:numPr>
            <w:ind w:left="2160" w:hanging="180"/>
          </w:pPr>
        </w:pPrChange>
      </w:pPr>
      <w:ins w:id="6779" w:author="Melissa Nichols" w:date="2017-07-18T14:22:00Z">
        <w:r w:rsidRPr="009B2677">
          <w:rPr>
            <w:noProof/>
            <w:szCs w:val="24"/>
          </w:rPr>
          <mc:AlternateContent>
            <mc:Choice Requires="wps">
              <w:drawing>
                <wp:anchor distT="0" distB="0" distL="114300" distR="114300" simplePos="0" relativeHeight="251667456" behindDoc="1" locked="0" layoutInCell="1" allowOverlap="1" wp14:anchorId="20E03D51" wp14:editId="3B2286BE">
                  <wp:simplePos x="0" y="0"/>
                  <wp:positionH relativeFrom="margin">
                    <wp:posOffset>2148840</wp:posOffset>
                  </wp:positionH>
                  <wp:positionV relativeFrom="paragraph">
                    <wp:posOffset>3825240</wp:posOffset>
                  </wp:positionV>
                  <wp:extent cx="2360930" cy="1404620"/>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A3AFF1" w14:textId="77777777" w:rsidR="00567F7F" w:rsidRPr="00D81DD5" w:rsidRDefault="00567F7F" w:rsidP="001D0B62">
                              <w:pPr>
                                <w:rPr>
                                  <w:i/>
                                </w:rPr>
                              </w:pPr>
                            </w:p>
                          </w:txbxContent>
                        </wps:txbx>
                        <wps:bodyPr rot="0" vert="horz" wrap="square" lIns="91440" tIns="45720" rIns="91440" bIns="45720" anchor="t" anchorCtr="0">
                          <a:spAutoFit/>
                        </wps:bodyPr>
                      </wps:wsp>
                    </a:graphicData>
                  </a:graphic>
                </wp:anchor>
              </w:drawing>
            </mc:Choice>
            <mc:Fallback>
              <w:pict>
                <v:shape w14:anchorId="20E03D51" id="_x0000_s1081" type="#_x0000_t202" style="position:absolute;left:0;text-align:left;margin-left:169.2pt;margin-top:301.2pt;width:185.9pt;height:110.6pt;z-index:-251649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" filled="f" stroked="f">
                  <v:textbox style="mso-fit-shape-to-text:t">
                    <w:txbxContent>
                      <w:p w14:paraId="75A3AFF1" w14:textId="77777777" w:rsidR="00567F7F" w:rsidRPr="00D81DD5" w:rsidRDefault="00567F7F" w:rsidP="001D0B62">
                        <w:pPr>
                          <w:rPr>
                            <w:i/>
                          </w:rPr>
                        </w:pPr>
                      </w:p>
                    </w:txbxContent>
                  </v:textbox>
                  <w10:wrap anchorx="margin"/>
                </v:shape>
              </w:pict>
            </mc:Fallback>
          </mc:AlternateContent>
        </w:r>
        <w:r w:rsidRPr="00B54355">
          <w:rPr>
            <w:rFonts w:cs="Times New Roman"/>
          </w:rPr>
          <w:t xml:space="preserve">You will be prompted with a username and password. Enter </w:t>
        </w:r>
        <w:r w:rsidRPr="00B54355">
          <w:rPr>
            <w:rFonts w:cs="Times New Roman"/>
            <w:b/>
          </w:rPr>
          <w:t xml:space="preserve">“ubuntu” </w:t>
        </w:r>
        <w:r w:rsidRPr="00B54355">
          <w:rPr>
            <w:rFonts w:cs="Times New Roman"/>
          </w:rPr>
          <w:t>as the username and “</w:t>
        </w:r>
        <w:r w:rsidRPr="00B54355">
          <w:rPr>
            <w:rFonts w:cs="Times New Roman"/>
            <w:b/>
          </w:rPr>
          <w:t>ce17e6285b09</w:t>
        </w:r>
        <w:r w:rsidRPr="00B54355">
          <w:rPr>
            <w:rFonts w:cs="Times New Roman"/>
          </w:rPr>
          <w:t>” as the password (without quotations) (The attack image used the password for a previously generated experiment. This password will always stay the same.) You can choose to save this password so that you do not have to enter it again if you get disconnected. If successful, you will see the login screen shown in Figure 23:</w:t>
        </w:r>
      </w:ins>
    </w:p>
    <w:p w14:paraId="0254BF8B" w14:textId="77777777" w:rsidR="001D0B62" w:rsidRDefault="001D0B62" w:rsidP="001D0B62">
      <w:pPr>
        <w:pStyle w:val="ListParagraph"/>
        <w:ind w:left="1440"/>
        <w:rPr>
          <w:ins w:id="6780" w:author="Melissa Nichols" w:date="2017-07-18T14:22:00Z"/>
          <w:rFonts w:cs="Times New Roman"/>
        </w:rPr>
      </w:pPr>
    </w:p>
    <w:p w14:paraId="0844D865" w14:textId="77777777" w:rsidR="001D0B62" w:rsidRPr="00B54355" w:rsidRDefault="001D0B62" w:rsidP="001D0B62">
      <w:pPr>
        <w:pStyle w:val="ListParagraph"/>
        <w:ind w:left="1440"/>
        <w:rPr>
          <w:ins w:id="6781" w:author="Melissa Nichols" w:date="2017-07-18T14:22:00Z"/>
          <w:rFonts w:cs="Times New Roman"/>
        </w:rPr>
      </w:pPr>
      <w:ins w:id="6782" w:author="Melissa Nichols" w:date="2017-07-18T14:22:00Z">
        <w:r>
          <w:rPr>
            <w:rFonts w:cs="Times New Roman"/>
            <w:noProof/>
          </w:rPr>
          <w:lastRenderedPageBreak/>
          <w:drawing>
            <wp:inline distT="0" distB="0" distL="0" distR="0" wp14:anchorId="04DB1E08" wp14:editId="3698044F">
              <wp:extent cx="5325218" cy="5820587"/>
              <wp:effectExtent l="0" t="0" r="8890" b="889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home.PNG"/>
                      <pic:cNvPicPr/>
                    </pic:nvPicPr>
                    <pic:blipFill>
                      <a:blip r:embed="rId96">
                        <a:extLst>
                          <a:ext uri="{28A0092B-C50C-407E-A947-70E740481C1C}">
                            <a14:useLocalDpi xmlns:a14="http://schemas.microsoft.com/office/drawing/2010/main" val="0"/>
                          </a:ext>
                        </a:extLst>
                      </a:blip>
                      <a:stretch>
                        <a:fillRect/>
                      </a:stretch>
                    </pic:blipFill>
                    <pic:spPr>
                      <a:xfrm>
                        <a:off x="0" y="0"/>
                        <a:ext cx="5325218" cy="5820587"/>
                      </a:xfrm>
                      <a:prstGeom prst="rect">
                        <a:avLst/>
                      </a:prstGeom>
                    </pic:spPr>
                  </pic:pic>
                </a:graphicData>
              </a:graphic>
            </wp:inline>
          </w:drawing>
        </w:r>
      </w:ins>
    </w:p>
    <w:p w14:paraId="542E4434" w14:textId="77777777" w:rsidR="001D0B62" w:rsidRDefault="001D0B62" w:rsidP="001D0B62">
      <w:pPr>
        <w:pStyle w:val="ListParagraph"/>
        <w:ind w:left="1800"/>
        <w:rPr>
          <w:ins w:id="6783" w:author="Melissa Nichols" w:date="2017-07-18T14:22:00Z"/>
          <w:rFonts w:cs="Times New Roman"/>
        </w:rPr>
      </w:pPr>
      <w:ins w:id="6784" w:author="Melissa Nichols" w:date="2017-07-18T14:22:00Z">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rPr>
          <w:t>Figure 56</w:t>
        </w:r>
      </w:ins>
    </w:p>
    <w:p w14:paraId="0DFB617E" w14:textId="77777777" w:rsidR="001D0B62" w:rsidRPr="002630E8" w:rsidRDefault="001D0B62">
      <w:pPr>
        <w:pStyle w:val="ListParagraph"/>
        <w:numPr>
          <w:ilvl w:val="2"/>
          <w:numId w:val="20"/>
        </w:numPr>
        <w:spacing w:after="160" w:line="259" w:lineRule="auto"/>
        <w:jc w:val="left"/>
        <w:rPr>
          <w:ins w:id="6785" w:author="Melissa Nichols" w:date="2017-07-18T14:22:00Z"/>
          <w:rFonts w:cs="Times New Roman"/>
        </w:rPr>
        <w:pPrChange w:id="6786" w:author="Melissa Nichols" w:date="2017-07-18T14:22:00Z">
          <w:pPr>
            <w:pStyle w:val="ListParagraph"/>
            <w:numPr>
              <w:ilvl w:val="2"/>
              <w:numId w:val="2"/>
            </w:numPr>
            <w:ind w:left="2160" w:hanging="180"/>
          </w:pPr>
        </w:pPrChange>
      </w:pPr>
      <w:ins w:id="6787" w:author="Melissa Nichols" w:date="2017-07-18T14:22:00Z">
        <w:r>
          <w:rPr>
            <w:rFonts w:cs="Times New Roman"/>
          </w:rPr>
          <w:t xml:space="preserve">You need to create the database Metasploit uses before you can run it. PostgreSQL is the database server used to create this. Before you can create the PostgreSQL database, you need to run this command to create the database for logs: </w:t>
        </w:r>
        <w:r>
          <w:rPr>
            <w:rFonts w:cs="Times New Roman"/>
            <w:b/>
          </w:rPr>
          <w:t xml:space="preserve">mkdir -p ~/.msf4/logs/ </w:t>
        </w:r>
      </w:ins>
    </w:p>
    <w:p w14:paraId="7FD7C475" w14:textId="77777777" w:rsidR="001D0B62" w:rsidRPr="002630E8" w:rsidRDefault="001D0B62" w:rsidP="001D0B62">
      <w:pPr>
        <w:pStyle w:val="ListParagraph"/>
        <w:rPr>
          <w:ins w:id="6788" w:author="Melissa Nichols" w:date="2017-07-18T14:22:00Z"/>
          <w:rFonts w:cs="Times New Roman"/>
        </w:rPr>
      </w:pPr>
    </w:p>
    <w:p w14:paraId="1398CAB9" w14:textId="77777777" w:rsidR="001D0B62" w:rsidRPr="00B54355" w:rsidRDefault="001D0B62">
      <w:pPr>
        <w:pStyle w:val="ListParagraph"/>
        <w:numPr>
          <w:ilvl w:val="2"/>
          <w:numId w:val="20"/>
        </w:numPr>
        <w:spacing w:after="160" w:line="259" w:lineRule="auto"/>
        <w:jc w:val="left"/>
        <w:rPr>
          <w:ins w:id="6789" w:author="Melissa Nichols" w:date="2017-07-18T14:22:00Z"/>
          <w:rFonts w:cs="Times New Roman"/>
        </w:rPr>
        <w:pPrChange w:id="6790" w:author="Melissa Nichols" w:date="2017-07-18T14:22:00Z">
          <w:pPr>
            <w:pStyle w:val="ListParagraph"/>
            <w:numPr>
              <w:ilvl w:val="2"/>
              <w:numId w:val="2"/>
            </w:numPr>
            <w:ind w:left="2160" w:hanging="180"/>
          </w:pPr>
        </w:pPrChange>
      </w:pPr>
      <w:ins w:id="6791" w:author="Melissa Nichols" w:date="2017-07-18T14:22:00Z">
        <w:r w:rsidRPr="00B54355">
          <w:rPr>
            <w:rFonts w:cs="Times New Roman"/>
          </w:rPr>
          <w:t xml:space="preserve">After running the previous command, enter </w:t>
        </w:r>
        <w:r w:rsidRPr="00B54355">
          <w:rPr>
            <w:rFonts w:cs="Times New Roman"/>
            <w:b/>
          </w:rPr>
          <w:t>sudo service postgresql start</w:t>
        </w:r>
        <w:r w:rsidRPr="00B54355">
          <w:rPr>
            <w:rFonts w:cs="Times New Roman"/>
          </w:rPr>
          <w:t xml:space="preserve">. To verify that the service is running, enter </w:t>
        </w:r>
        <w:r w:rsidRPr="00B54355">
          <w:rPr>
            <w:rFonts w:cs="Times New Roman"/>
            <w:b/>
          </w:rPr>
          <w:t>service postgresql status</w:t>
        </w:r>
        <w:r w:rsidRPr="00B54355">
          <w:rPr>
            <w:rFonts w:cs="Times New Roman"/>
          </w:rPr>
          <w:t xml:space="preserve">. </w:t>
        </w:r>
      </w:ins>
    </w:p>
    <w:p w14:paraId="67A5C564" w14:textId="77777777" w:rsidR="001D0B62" w:rsidRPr="005C1DD8" w:rsidRDefault="001D0B62" w:rsidP="001D0B62">
      <w:pPr>
        <w:pStyle w:val="ListParagraph"/>
        <w:rPr>
          <w:ins w:id="6792" w:author="Melissa Nichols" w:date="2017-07-18T14:22:00Z"/>
          <w:rFonts w:cs="Times New Roman"/>
        </w:rPr>
      </w:pPr>
    </w:p>
    <w:p w14:paraId="5D927148" w14:textId="77777777" w:rsidR="001D0B62" w:rsidRPr="00B54355" w:rsidRDefault="001D0B62" w:rsidP="001D0B62">
      <w:pPr>
        <w:rPr>
          <w:ins w:id="6793" w:author="Melissa Nichols" w:date="2017-07-18T14:22:00Z"/>
          <w:rFonts w:cs="Times New Roman"/>
        </w:rPr>
      </w:pPr>
    </w:p>
    <w:p w14:paraId="5610BCD5" w14:textId="77777777" w:rsidR="001D0B62" w:rsidRPr="005C1DD8" w:rsidRDefault="001D0B62" w:rsidP="001D0B62">
      <w:pPr>
        <w:pStyle w:val="ListParagraph"/>
        <w:rPr>
          <w:ins w:id="6794" w:author="Melissa Nichols" w:date="2017-07-18T14:22:00Z"/>
          <w:rFonts w:cs="Times New Roman"/>
        </w:rPr>
      </w:pPr>
    </w:p>
    <w:p w14:paraId="5B2923E0" w14:textId="77777777" w:rsidR="001D0B62" w:rsidRPr="00B54355" w:rsidRDefault="001D0B62">
      <w:pPr>
        <w:pStyle w:val="ListParagraph"/>
        <w:numPr>
          <w:ilvl w:val="0"/>
          <w:numId w:val="33"/>
        </w:numPr>
        <w:spacing w:after="160" w:line="259" w:lineRule="auto"/>
        <w:jc w:val="left"/>
        <w:rPr>
          <w:ins w:id="6795" w:author="Melissa Nichols" w:date="2017-07-18T14:22:00Z"/>
          <w:rFonts w:cs="Times New Roman"/>
        </w:rPr>
        <w:pPrChange w:id="6796" w:author="Melissa Nichols" w:date="2017-07-18T14:22:00Z">
          <w:pPr>
            <w:pStyle w:val="ListParagraph"/>
            <w:numPr>
              <w:numId w:val="12"/>
            </w:numPr>
            <w:ind w:left="3600" w:hanging="360"/>
          </w:pPr>
        </w:pPrChange>
      </w:pPr>
      <w:ins w:id="6797" w:author="Melissa Nichols" w:date="2017-07-18T14:22:00Z">
        <w:r w:rsidRPr="00B54355">
          <w:rPr>
            <w:rFonts w:cs="Times New Roman"/>
          </w:rPr>
          <w:t>Enter</w:t>
        </w:r>
        <w:r>
          <w:rPr>
            <w:rFonts w:cs="Times New Roman"/>
            <w:b/>
          </w:rPr>
          <w:t xml:space="preserve"> sudo</w:t>
        </w:r>
        <w:r w:rsidRPr="00B54355">
          <w:rPr>
            <w:rFonts w:cs="Times New Roman"/>
          </w:rPr>
          <w:t xml:space="preserve"> </w:t>
        </w:r>
        <w:r w:rsidRPr="00B54355">
          <w:rPr>
            <w:rFonts w:cs="Times New Roman"/>
            <w:b/>
          </w:rPr>
          <w:t xml:space="preserve">msfconsole </w:t>
        </w:r>
        <w:r w:rsidRPr="00B54355">
          <w:rPr>
            <w:rFonts w:cs="Times New Roman"/>
          </w:rPr>
          <w:t>to launch Metasploit.</w:t>
        </w:r>
      </w:ins>
    </w:p>
    <w:p w14:paraId="545222D0" w14:textId="77777777" w:rsidR="001D0B62" w:rsidRPr="00A87E59" w:rsidRDefault="001D0B62" w:rsidP="001D0B62">
      <w:pPr>
        <w:pStyle w:val="ListParagraph"/>
        <w:rPr>
          <w:ins w:id="6798" w:author="Melissa Nichols" w:date="2017-07-18T14:22:00Z"/>
          <w:rFonts w:cs="Times New Roman"/>
        </w:rPr>
      </w:pPr>
    </w:p>
    <w:p w14:paraId="6E0E689D" w14:textId="77777777" w:rsidR="001D0B62" w:rsidRPr="00F33948" w:rsidRDefault="001D0B62" w:rsidP="001D0B62">
      <w:pPr>
        <w:pStyle w:val="ListParagraph"/>
        <w:ind w:left="1800"/>
        <w:rPr>
          <w:ins w:id="6799" w:author="Melissa Nichols" w:date="2017-07-18T14:22:00Z"/>
          <w:rFonts w:cs="Times New Roman"/>
        </w:rPr>
      </w:pPr>
      <w:ins w:id="6800" w:author="Melissa Nichols" w:date="2017-07-18T14:22:00Z">
        <w:r>
          <w:rPr>
            <w:rFonts w:cs="Times New Roman"/>
          </w:rPr>
          <w:t>The following exploits come from hdmoore’s documentation found on Rapid7’s website. We thank hdmoore for this documentation.[4]</w:t>
        </w:r>
      </w:ins>
    </w:p>
    <w:p w14:paraId="39D0542F" w14:textId="77777777" w:rsidR="001D0B62" w:rsidRDefault="001D0B62" w:rsidP="001D0B62">
      <w:pPr>
        <w:pStyle w:val="ListParagraph"/>
        <w:ind w:left="1800"/>
        <w:rPr>
          <w:ins w:id="6801" w:author="Melissa Nichols" w:date="2017-07-18T14:22:00Z"/>
          <w:rFonts w:cs="Times New Roman"/>
        </w:rPr>
      </w:pPr>
    </w:p>
    <w:p w14:paraId="083A6060" w14:textId="77777777" w:rsidR="001D0B62" w:rsidRDefault="001D0B62" w:rsidP="001D0B62">
      <w:pPr>
        <w:pStyle w:val="ListParagraph"/>
        <w:ind w:left="1800"/>
        <w:rPr>
          <w:ins w:id="6802" w:author="Melissa Nichols" w:date="2017-07-18T14:22:00Z"/>
          <w:rFonts w:cs="Times New Roman"/>
          <w:b/>
          <w:sz w:val="28"/>
        </w:rPr>
      </w:pPr>
      <w:ins w:id="6803" w:author="Melissa Nichols" w:date="2017-07-18T14:22:00Z">
        <w:r w:rsidRPr="00B71E5C">
          <w:rPr>
            <w:rFonts w:cs="Times New Roman"/>
            <w:b/>
            <w:sz w:val="28"/>
          </w:rPr>
          <w:t>Exploit 1: UnrealIRCD IRC Daemon</w:t>
        </w:r>
      </w:ins>
    </w:p>
    <w:p w14:paraId="428FF96C" w14:textId="77777777" w:rsidR="001D0B62" w:rsidRDefault="001D0B62" w:rsidP="001D0B62">
      <w:pPr>
        <w:pStyle w:val="ListParagraph"/>
        <w:ind w:left="1800"/>
        <w:rPr>
          <w:ins w:id="6804" w:author="Melissa Nichols" w:date="2017-07-18T14:22:00Z"/>
          <w:rFonts w:cs="Times New Roman"/>
          <w:b/>
          <w:sz w:val="28"/>
        </w:rPr>
      </w:pPr>
    </w:p>
    <w:p w14:paraId="28608711" w14:textId="77777777" w:rsidR="001D0B62" w:rsidRDefault="001D0B62" w:rsidP="001D0B62">
      <w:pPr>
        <w:pStyle w:val="ListParagraph"/>
        <w:ind w:left="1800"/>
        <w:rPr>
          <w:ins w:id="6805" w:author="Melissa Nichols" w:date="2017-07-18T14:22:00Z"/>
          <w:rFonts w:cs="Times New Roman"/>
          <w:b/>
        </w:rPr>
      </w:pPr>
      <w:ins w:id="6806" w:author="Melissa Nichols" w:date="2017-07-18T14:22:00Z">
        <w:r w:rsidRPr="00CD2964">
          <w:rPr>
            <w:rFonts w:cs="Times New Roman"/>
            <w:b/>
          </w:rPr>
          <w:t xml:space="preserve">Exploit information: </w:t>
        </w:r>
        <w:r>
          <w:fldChar w:fldCharType="begin"/>
        </w:r>
        <w:r>
          <w:instrText xml:space="preserve"> HYPERLINK "https://www.rapid7.com/db/modules/exploit/unix/irc/unreal_ircd_3281_backdoor" </w:instrText>
        </w:r>
        <w:r>
          <w:fldChar w:fldCharType="separate"/>
        </w:r>
        <w:r w:rsidRPr="0074052A">
          <w:rPr>
            <w:rStyle w:val="Hyperlink"/>
            <w:rFonts w:cs="Times New Roman"/>
          </w:rPr>
          <w:t>https://www.rapid7.com/db/modules/exploit/unix/irc/unreal_ircd_3281_backdoor</w:t>
        </w:r>
        <w:r>
          <w:rPr>
            <w:rStyle w:val="Hyperlink"/>
            <w:rFonts w:cs="Times New Roman"/>
          </w:rPr>
          <w:fldChar w:fldCharType="end"/>
        </w:r>
        <w:r>
          <w:rPr>
            <w:rFonts w:cs="Times New Roman"/>
          </w:rPr>
          <w:t xml:space="preserve"> [5]</w:t>
        </w:r>
      </w:ins>
    </w:p>
    <w:p w14:paraId="1A2A610F" w14:textId="77777777" w:rsidR="001D0B62" w:rsidRPr="00CD2964" w:rsidRDefault="001D0B62" w:rsidP="001D0B62">
      <w:pPr>
        <w:pStyle w:val="ListParagraph"/>
        <w:ind w:left="1800"/>
        <w:rPr>
          <w:ins w:id="6807" w:author="Melissa Nichols" w:date="2017-07-18T14:22:00Z"/>
          <w:rFonts w:cs="Times New Roman"/>
          <w:b/>
        </w:rPr>
      </w:pPr>
    </w:p>
    <w:p w14:paraId="66DA33AB" w14:textId="77777777" w:rsidR="001D0B62" w:rsidRPr="00D820D8" w:rsidRDefault="001D0B62">
      <w:pPr>
        <w:pStyle w:val="ListParagraph"/>
        <w:numPr>
          <w:ilvl w:val="0"/>
          <w:numId w:val="23"/>
        </w:numPr>
        <w:spacing w:after="160" w:line="259" w:lineRule="auto"/>
        <w:jc w:val="left"/>
        <w:rPr>
          <w:ins w:id="6808" w:author="Melissa Nichols" w:date="2017-07-18T14:22:00Z"/>
          <w:rStyle w:val="Strong"/>
          <w:rFonts w:cs="Times New Roman"/>
          <w:bCs w:val="0"/>
          <w:szCs w:val="24"/>
        </w:rPr>
        <w:pPrChange w:id="6809" w:author="Melissa Nichols" w:date="2017-07-18T14:22:00Z">
          <w:pPr>
            <w:pStyle w:val="ListParagraph"/>
            <w:numPr>
              <w:numId w:val="5"/>
            </w:numPr>
            <w:ind w:hanging="360"/>
          </w:pPr>
        </w:pPrChange>
      </w:pPr>
      <w:ins w:id="6810" w:author="Melissa Nichols" w:date="2017-07-18T14:22:00Z">
        <w:r w:rsidRPr="00D820D8">
          <w:rPr>
            <w:rFonts w:cs="Times New Roman"/>
            <w:szCs w:val="24"/>
          </w:rPr>
          <w:t xml:space="preserve">Type </w:t>
        </w:r>
        <w:r w:rsidRPr="00D820D8">
          <w:rPr>
            <w:rStyle w:val="Strong"/>
            <w:rFonts w:ascii="Courier New" w:hAnsi="Courier New" w:cs="Courier New"/>
            <w:szCs w:val="24"/>
          </w:rPr>
          <w:t xml:space="preserve">use exploit/unix/irc/unreal_ircd_3281_backdoor  </w:t>
        </w:r>
        <w:r w:rsidRPr="00D820D8">
          <w:rPr>
            <w:rStyle w:val="Strong"/>
            <w:rFonts w:cs="Times New Roman"/>
            <w:szCs w:val="24"/>
          </w:rPr>
          <w:t>into the Metasploit console and press enter.</w:t>
        </w:r>
      </w:ins>
    </w:p>
    <w:p w14:paraId="5BFD224D" w14:textId="77777777" w:rsidR="001D0B62" w:rsidRPr="00D820D8" w:rsidRDefault="001D0B62">
      <w:pPr>
        <w:pStyle w:val="ListParagraph"/>
        <w:numPr>
          <w:ilvl w:val="0"/>
          <w:numId w:val="23"/>
        </w:numPr>
        <w:spacing w:after="160" w:line="259" w:lineRule="auto"/>
        <w:jc w:val="left"/>
        <w:rPr>
          <w:ins w:id="6811" w:author="Melissa Nichols" w:date="2017-07-18T14:22:00Z"/>
          <w:rStyle w:val="Strong"/>
          <w:rFonts w:cs="Times New Roman"/>
          <w:bCs w:val="0"/>
          <w:szCs w:val="24"/>
        </w:rPr>
        <w:pPrChange w:id="6812" w:author="Melissa Nichols" w:date="2017-07-18T14:22:00Z">
          <w:pPr>
            <w:pStyle w:val="ListParagraph"/>
            <w:numPr>
              <w:numId w:val="5"/>
            </w:numPr>
            <w:ind w:hanging="360"/>
          </w:pPr>
        </w:pPrChange>
      </w:pPr>
      <w:ins w:id="6813" w:author="Melissa Nichols" w:date="2017-07-18T14:22:00Z">
        <w:r w:rsidRPr="00D820D8">
          <w:rPr>
            <w:rStyle w:val="Strong"/>
            <w:rFonts w:cs="Times New Roman"/>
            <w:szCs w:val="24"/>
          </w:rPr>
          <w:t>Find the IP address for your victim machine. This should be present in the web client.</w:t>
        </w:r>
      </w:ins>
    </w:p>
    <w:p w14:paraId="1919D57E" w14:textId="77777777" w:rsidR="001D0B62" w:rsidRPr="00D820D8" w:rsidRDefault="001D0B62">
      <w:pPr>
        <w:pStyle w:val="ListParagraph"/>
        <w:numPr>
          <w:ilvl w:val="0"/>
          <w:numId w:val="23"/>
        </w:numPr>
        <w:spacing w:after="160" w:line="259" w:lineRule="auto"/>
        <w:jc w:val="left"/>
        <w:rPr>
          <w:ins w:id="6814" w:author="Melissa Nichols" w:date="2017-07-18T14:22:00Z"/>
          <w:rStyle w:val="Strong"/>
          <w:rFonts w:cs="Times New Roman"/>
          <w:bCs w:val="0"/>
          <w:szCs w:val="24"/>
        </w:rPr>
        <w:pPrChange w:id="6815" w:author="Melissa Nichols" w:date="2017-07-18T14:22:00Z">
          <w:pPr>
            <w:pStyle w:val="ListParagraph"/>
            <w:numPr>
              <w:numId w:val="5"/>
            </w:numPr>
            <w:ind w:hanging="360"/>
          </w:pPr>
        </w:pPrChange>
      </w:pPr>
      <w:ins w:id="6816" w:author="Melissa Nichols" w:date="2017-07-18T14:22:00Z">
        <w:r w:rsidRPr="00D820D8">
          <w:rPr>
            <w:rStyle w:val="Strong"/>
            <w:rFonts w:cs="Times New Roman"/>
            <w:szCs w:val="24"/>
          </w:rPr>
          <w:t xml:space="preserve">Type </w:t>
        </w:r>
        <w:r w:rsidRPr="00D820D8">
          <w:rPr>
            <w:rStyle w:val="Strong"/>
            <w:rFonts w:ascii="Courier New" w:hAnsi="Courier New" w:cs="Courier New"/>
            <w:szCs w:val="24"/>
          </w:rPr>
          <w:t>set RHOST</w:t>
        </w:r>
        <w:r>
          <w:rPr>
            <w:rStyle w:val="Strong"/>
            <w:rFonts w:cs="Times New Roman"/>
            <w:szCs w:val="24"/>
          </w:rPr>
          <w:t xml:space="preserve"> followed by</w:t>
        </w:r>
        <w:r w:rsidRPr="00D820D8">
          <w:rPr>
            <w:rStyle w:val="Strong"/>
            <w:rFonts w:cs="Times New Roman"/>
            <w:szCs w:val="24"/>
          </w:rPr>
          <w:t xml:space="preserve"> the IP address of your victim machine, as seen in the figure below. Press enter.</w:t>
        </w:r>
      </w:ins>
    </w:p>
    <w:p w14:paraId="0F1FFD5F" w14:textId="77777777" w:rsidR="001D0B62" w:rsidRPr="00D820D8" w:rsidRDefault="001D0B62">
      <w:pPr>
        <w:pStyle w:val="ListParagraph"/>
        <w:numPr>
          <w:ilvl w:val="0"/>
          <w:numId w:val="23"/>
        </w:numPr>
        <w:spacing w:after="160" w:line="259" w:lineRule="auto"/>
        <w:jc w:val="left"/>
        <w:rPr>
          <w:ins w:id="6817" w:author="Melissa Nichols" w:date="2017-07-18T14:22:00Z"/>
          <w:rStyle w:val="Strong"/>
          <w:rFonts w:cs="Times New Roman"/>
          <w:bCs w:val="0"/>
          <w:szCs w:val="24"/>
        </w:rPr>
        <w:pPrChange w:id="6818" w:author="Melissa Nichols" w:date="2017-07-18T14:22:00Z">
          <w:pPr>
            <w:pStyle w:val="ListParagraph"/>
            <w:numPr>
              <w:numId w:val="5"/>
            </w:numPr>
            <w:ind w:hanging="360"/>
          </w:pPr>
        </w:pPrChange>
      </w:pPr>
      <w:ins w:id="6819" w:author="Melissa Nichols" w:date="2017-07-18T14:22:00Z">
        <w:r w:rsidRPr="00D820D8">
          <w:rPr>
            <w:rStyle w:val="Strong"/>
            <w:rFonts w:cs="Times New Roman"/>
            <w:szCs w:val="24"/>
          </w:rPr>
          <w:t xml:space="preserve">Type </w:t>
        </w:r>
        <w:r w:rsidRPr="00D820D8">
          <w:rPr>
            <w:rStyle w:val="Strong"/>
            <w:rFonts w:ascii="Courier New" w:hAnsi="Courier New" w:cs="Courier New"/>
            <w:szCs w:val="24"/>
          </w:rPr>
          <w:t xml:space="preserve">exploit </w:t>
        </w:r>
        <w:r w:rsidRPr="00D820D8">
          <w:rPr>
            <w:rStyle w:val="Strong"/>
            <w:rFonts w:cs="Times New Roman"/>
            <w:szCs w:val="24"/>
          </w:rPr>
          <w:t>and press enter.</w:t>
        </w:r>
      </w:ins>
    </w:p>
    <w:p w14:paraId="5947DAA2" w14:textId="77777777" w:rsidR="001D0B62" w:rsidRPr="00D820D8" w:rsidRDefault="001D0B62">
      <w:pPr>
        <w:pStyle w:val="ListParagraph"/>
        <w:numPr>
          <w:ilvl w:val="0"/>
          <w:numId w:val="23"/>
        </w:numPr>
        <w:spacing w:after="160" w:line="259" w:lineRule="auto"/>
        <w:jc w:val="left"/>
        <w:rPr>
          <w:ins w:id="6820" w:author="Melissa Nichols" w:date="2017-07-18T14:22:00Z"/>
          <w:rFonts w:cs="Times New Roman"/>
          <w:b/>
          <w:szCs w:val="24"/>
        </w:rPr>
        <w:pPrChange w:id="6821" w:author="Melissa Nichols" w:date="2017-07-18T14:22:00Z">
          <w:pPr>
            <w:pStyle w:val="ListParagraph"/>
            <w:numPr>
              <w:numId w:val="5"/>
            </w:numPr>
            <w:ind w:hanging="360"/>
          </w:pPr>
        </w:pPrChange>
      </w:pPr>
      <w:ins w:id="6822" w:author="Melissa Nichols" w:date="2017-07-18T14:22:00Z">
        <w:r w:rsidRPr="00D820D8">
          <w:rPr>
            <w:rFonts w:cs="Times New Roman"/>
            <w:szCs w:val="24"/>
          </w:rPr>
          <w:t xml:space="preserve">To verify the exploit was successful, you will run some system identification commands. Type </w:t>
        </w:r>
        <w:r w:rsidRPr="00D820D8">
          <w:rPr>
            <w:rFonts w:ascii="Courier New" w:hAnsi="Courier New" w:cs="Courier New"/>
            <w:b/>
            <w:szCs w:val="24"/>
          </w:rPr>
          <w:t>uname -a.</w:t>
        </w:r>
        <w:r w:rsidRPr="00D820D8">
          <w:rPr>
            <w:rFonts w:ascii="Courier New" w:hAnsi="Courier New" w:cs="Courier New"/>
            <w:szCs w:val="24"/>
          </w:rPr>
          <w:t xml:space="preserve"> </w:t>
        </w:r>
        <w:r w:rsidRPr="00D820D8">
          <w:rPr>
            <w:rFonts w:cs="Times New Roman"/>
            <w:szCs w:val="24"/>
          </w:rPr>
          <w:t xml:space="preserve">You should see that </w:t>
        </w:r>
        <w:r w:rsidRPr="00D820D8">
          <w:rPr>
            <w:rFonts w:cs="Times New Roman"/>
            <w:b/>
            <w:szCs w:val="24"/>
          </w:rPr>
          <w:t>Metasploitable</w:t>
        </w:r>
        <w:r w:rsidRPr="00D820D8">
          <w:rPr>
            <w:rFonts w:cs="Times New Roman"/>
            <w:szCs w:val="24"/>
          </w:rPr>
          <w:t xml:space="preserve"> will be the image name shown. Then, type </w:t>
        </w:r>
        <w:r w:rsidRPr="00D820D8">
          <w:rPr>
            <w:rFonts w:ascii="Courier New" w:hAnsi="Courier New" w:cs="Courier New"/>
            <w:b/>
            <w:szCs w:val="24"/>
          </w:rPr>
          <w:t>ifconfig.</w:t>
        </w:r>
        <w:r w:rsidRPr="00D820D8">
          <w:rPr>
            <w:rFonts w:cs="Times New Roman"/>
            <w:szCs w:val="24"/>
          </w:rPr>
          <w:t xml:space="preserve">You should see the IP address for the Victim machine shown next to </w:t>
        </w:r>
        <w:r w:rsidRPr="00D820D8">
          <w:rPr>
            <w:rFonts w:cs="Times New Roman"/>
            <w:b/>
            <w:szCs w:val="24"/>
          </w:rPr>
          <w:t xml:space="preserve">inet addr. </w:t>
        </w:r>
        <w:r w:rsidRPr="00D820D8">
          <w:rPr>
            <w:rFonts w:cs="Times New Roman"/>
            <w:szCs w:val="24"/>
          </w:rPr>
          <w:t>See the figure below.</w:t>
        </w:r>
      </w:ins>
    </w:p>
    <w:p w14:paraId="349B70BD" w14:textId="77777777" w:rsidR="001D0B62" w:rsidRPr="00A47386" w:rsidRDefault="001D0B62">
      <w:pPr>
        <w:pStyle w:val="ListParagraph"/>
        <w:numPr>
          <w:ilvl w:val="0"/>
          <w:numId w:val="23"/>
        </w:numPr>
        <w:spacing w:after="160" w:line="259" w:lineRule="auto"/>
        <w:jc w:val="left"/>
        <w:rPr>
          <w:ins w:id="6823" w:author="Melissa Nichols" w:date="2017-07-18T14:22:00Z"/>
          <w:rFonts w:cs="Times New Roman"/>
          <w:b/>
          <w:szCs w:val="24"/>
        </w:rPr>
        <w:pPrChange w:id="6824" w:author="Melissa Nichols" w:date="2017-07-18T14:22:00Z">
          <w:pPr>
            <w:pStyle w:val="ListParagraph"/>
            <w:numPr>
              <w:numId w:val="5"/>
            </w:numPr>
            <w:ind w:hanging="360"/>
          </w:pPr>
        </w:pPrChange>
      </w:pPr>
      <w:ins w:id="6825" w:author="Melissa Nichols" w:date="2017-07-18T14:22:00Z">
        <w:r w:rsidRPr="00D820D8">
          <w:rPr>
            <w:rFonts w:cs="Times New Roman"/>
            <w:szCs w:val="24"/>
          </w:rPr>
          <w:t xml:space="preserve">When you are ready to quit, </w:t>
        </w:r>
        <w:r>
          <w:rPr>
            <w:rFonts w:cs="Times New Roman"/>
            <w:szCs w:val="24"/>
          </w:rPr>
          <w:t xml:space="preserve">press </w:t>
        </w:r>
        <w:r w:rsidRPr="0038095C">
          <w:rPr>
            <w:rFonts w:cs="Times New Roman"/>
            <w:b/>
            <w:szCs w:val="24"/>
          </w:rPr>
          <w:t>CTRL + C</w:t>
        </w:r>
        <w:r w:rsidRPr="0038095C">
          <w:rPr>
            <w:rFonts w:cs="Times New Roman"/>
            <w:szCs w:val="24"/>
          </w:rPr>
          <w:t xml:space="preserve"> and enter</w:t>
        </w:r>
        <w:r>
          <w:rPr>
            <w:rFonts w:cs="Times New Roman"/>
            <w:b/>
            <w:szCs w:val="24"/>
          </w:rPr>
          <w:t xml:space="preserve"> y </w:t>
        </w:r>
        <w:r w:rsidRPr="0038095C">
          <w:rPr>
            <w:rFonts w:cs="Times New Roman"/>
            <w:szCs w:val="24"/>
          </w:rPr>
          <w:t>to exit and enter back into the Metasploit console.</w:t>
        </w:r>
      </w:ins>
    </w:p>
    <w:p w14:paraId="4A40CE1D" w14:textId="77777777" w:rsidR="001D0B62" w:rsidRPr="004A048B" w:rsidRDefault="001D0B62">
      <w:pPr>
        <w:pStyle w:val="ListParagraph"/>
        <w:numPr>
          <w:ilvl w:val="0"/>
          <w:numId w:val="23"/>
        </w:numPr>
        <w:spacing w:after="160" w:line="259" w:lineRule="auto"/>
        <w:jc w:val="left"/>
        <w:rPr>
          <w:ins w:id="6826" w:author="Melissa Nichols" w:date="2017-07-18T14:22:00Z"/>
          <w:rFonts w:cs="Times New Roman"/>
          <w:b/>
          <w:szCs w:val="24"/>
        </w:rPr>
        <w:pPrChange w:id="6827" w:author="Melissa Nichols" w:date="2017-07-18T14:22:00Z">
          <w:pPr>
            <w:pStyle w:val="ListParagraph"/>
            <w:numPr>
              <w:numId w:val="5"/>
            </w:numPr>
            <w:ind w:hanging="360"/>
          </w:pPr>
        </w:pPrChange>
      </w:pPr>
      <w:ins w:id="6828" w:author="Melissa Nichols" w:date="2017-07-18T14:22:00Z">
        <w:r>
          <w:rPr>
            <w:rFonts w:cs="Times New Roman"/>
            <w:szCs w:val="24"/>
          </w:rPr>
          <w:t xml:space="preserve">Type </w:t>
        </w:r>
        <w:r w:rsidRPr="00A47386">
          <w:rPr>
            <w:rFonts w:cs="Times New Roman"/>
            <w:b/>
            <w:szCs w:val="24"/>
          </w:rPr>
          <w:t>back</w:t>
        </w:r>
        <w:r>
          <w:rPr>
            <w:rFonts w:cs="Times New Roman"/>
            <w:szCs w:val="24"/>
          </w:rPr>
          <w:t xml:space="preserve"> and press enter to quit using the current exploit.</w:t>
        </w:r>
      </w:ins>
    </w:p>
    <w:p w14:paraId="33300501" w14:textId="77777777" w:rsidR="001D0B62" w:rsidRPr="004A048B" w:rsidDel="00A12416" w:rsidRDefault="001D0B62" w:rsidP="001D0B62">
      <w:pPr>
        <w:rPr>
          <w:ins w:id="6829" w:author="Melissa Nichols" w:date="2017-07-18T14:22:00Z"/>
          <w:del w:id="6830" w:author="reu-9" w:date="2017-07-18T14:55:00Z"/>
          <w:rFonts w:cs="Times New Roman"/>
          <w:b/>
          <w:szCs w:val="24"/>
        </w:rPr>
      </w:pPr>
    </w:p>
    <w:p w14:paraId="543CC25E" w14:textId="77777777" w:rsidR="001D0B62" w:rsidRPr="00A12416" w:rsidRDefault="001D0B62">
      <w:pPr>
        <w:rPr>
          <w:ins w:id="6831" w:author="Melissa Nichols" w:date="2017-07-18T14:22:00Z"/>
          <w:rFonts w:cs="Times New Roman"/>
          <w:b/>
          <w:rPrChange w:id="6832" w:author="reu-9" w:date="2017-07-18T14:55:00Z">
            <w:rPr>
              <w:ins w:id="6833" w:author="Melissa Nichols" w:date="2017-07-18T14:22:00Z"/>
            </w:rPr>
          </w:rPrChange>
        </w:rPr>
        <w:pPrChange w:id="6834" w:author="reu-9" w:date="2017-07-18T14:55:00Z">
          <w:pPr>
            <w:pStyle w:val="ListParagraph"/>
            <w:ind w:left="2520"/>
          </w:pPr>
        </w:pPrChange>
      </w:pPr>
    </w:p>
    <w:p w14:paraId="39F9632B" w14:textId="77777777" w:rsidR="001D0B62" w:rsidRDefault="001D0B62" w:rsidP="001D0B62">
      <w:pPr>
        <w:ind w:left="720" w:firstLine="720"/>
        <w:rPr>
          <w:ins w:id="6835" w:author="Melissa Nichols" w:date="2017-07-18T14:22:00Z"/>
          <w:rFonts w:cs="Times New Roman"/>
          <w:b/>
          <w:sz w:val="28"/>
        </w:rPr>
      </w:pPr>
      <w:ins w:id="6836" w:author="Melissa Nichols" w:date="2017-07-18T14:22:00Z">
        <w:r w:rsidRPr="00CD2964">
          <w:rPr>
            <w:rFonts w:cs="Times New Roman"/>
            <w:b/>
            <w:sz w:val="28"/>
          </w:rPr>
          <w:t xml:space="preserve">Exploit 2: </w:t>
        </w:r>
        <w:r>
          <w:rPr>
            <w:rFonts w:cs="Times New Roman"/>
            <w:b/>
            <w:sz w:val="28"/>
          </w:rPr>
          <w:t>Distccd</w:t>
        </w:r>
      </w:ins>
    </w:p>
    <w:p w14:paraId="2F5E4C5A" w14:textId="77777777" w:rsidR="001D0B62" w:rsidRPr="004B5BA3" w:rsidRDefault="001D0B62" w:rsidP="001D0B62">
      <w:pPr>
        <w:ind w:left="1440"/>
        <w:rPr>
          <w:ins w:id="6837" w:author="Melissa Nichols" w:date="2017-07-18T14:22:00Z"/>
          <w:rFonts w:cs="Times New Roman"/>
          <w:b/>
          <w:szCs w:val="24"/>
        </w:rPr>
      </w:pPr>
      <w:ins w:id="6838" w:author="Melissa Nichols" w:date="2017-07-18T14:22:00Z">
        <w:r>
          <w:rPr>
            <w:rFonts w:cs="Times New Roman"/>
            <w:b/>
          </w:rPr>
          <w:t xml:space="preserve">Exploit information: </w:t>
        </w:r>
        <w:r>
          <w:fldChar w:fldCharType="begin"/>
        </w:r>
        <w:r>
          <w:instrText xml:space="preserve"> HYPERLINK "https://www.rapid7.com/db/modules/exploit/unix/misc/distcc_exec" </w:instrText>
        </w:r>
        <w:r>
          <w:fldChar w:fldCharType="separate"/>
        </w:r>
        <w:r w:rsidRPr="0074052A">
          <w:rPr>
            <w:rStyle w:val="Hyperlink"/>
            <w:rFonts w:cs="Times New Roman"/>
            <w:szCs w:val="24"/>
          </w:rPr>
          <w:t>https://www.rapid7.com/db/modules/exploit/unix/misc/distcc_exec</w:t>
        </w:r>
        <w:r>
          <w:rPr>
            <w:rStyle w:val="Hyperlink"/>
            <w:rFonts w:cs="Times New Roman"/>
            <w:szCs w:val="24"/>
          </w:rPr>
          <w:fldChar w:fldCharType="end"/>
        </w:r>
        <w:r>
          <w:rPr>
            <w:rFonts w:cs="Times New Roman"/>
            <w:szCs w:val="24"/>
          </w:rPr>
          <w:t xml:space="preserve"> [6]</w:t>
        </w:r>
      </w:ins>
    </w:p>
    <w:p w14:paraId="4FA3E978" w14:textId="77777777" w:rsidR="001D0B62" w:rsidRPr="004B5BA3" w:rsidRDefault="001D0B62">
      <w:pPr>
        <w:pStyle w:val="ListParagraph"/>
        <w:numPr>
          <w:ilvl w:val="0"/>
          <w:numId w:val="27"/>
        </w:numPr>
        <w:spacing w:after="160" w:line="259" w:lineRule="auto"/>
        <w:jc w:val="left"/>
        <w:rPr>
          <w:ins w:id="6839" w:author="Melissa Nichols" w:date="2017-07-18T14:22:00Z"/>
          <w:rStyle w:val="Strong"/>
          <w:rFonts w:cs="Times New Roman"/>
          <w:bCs w:val="0"/>
          <w:szCs w:val="24"/>
        </w:rPr>
        <w:pPrChange w:id="6840" w:author="Melissa Nichols" w:date="2017-07-18T14:22:00Z">
          <w:pPr>
            <w:pStyle w:val="ListParagraph"/>
            <w:numPr>
              <w:numId w:val="6"/>
            </w:numPr>
            <w:ind w:left="360" w:hanging="360"/>
          </w:pPr>
        </w:pPrChange>
      </w:pPr>
      <w:ins w:id="6841" w:author="Melissa Nichols" w:date="2017-07-18T14:22:00Z">
        <w:r w:rsidRPr="004B5BA3">
          <w:rPr>
            <w:rFonts w:cs="Times New Roman"/>
            <w:szCs w:val="24"/>
          </w:rPr>
          <w:t>Type</w:t>
        </w:r>
        <w:r w:rsidRPr="004B5BA3">
          <w:rPr>
            <w:rFonts w:cs="Times New Roman"/>
            <w:b/>
            <w:szCs w:val="24"/>
          </w:rPr>
          <w:t xml:space="preserve"> </w:t>
        </w:r>
        <w:r w:rsidRPr="004B5BA3">
          <w:rPr>
            <w:rStyle w:val="Strong"/>
            <w:rFonts w:ascii="Courier New" w:hAnsi="Courier New" w:cs="Courier New"/>
            <w:szCs w:val="24"/>
          </w:rPr>
          <w:t>use exploit/unix/misc/distcc_exec.</w:t>
        </w:r>
      </w:ins>
    </w:p>
    <w:p w14:paraId="5E407317" w14:textId="77777777" w:rsidR="001D0B62" w:rsidRPr="004B5BA3" w:rsidRDefault="001D0B62">
      <w:pPr>
        <w:pStyle w:val="ListParagraph"/>
        <w:numPr>
          <w:ilvl w:val="0"/>
          <w:numId w:val="27"/>
        </w:numPr>
        <w:spacing w:after="160" w:line="259" w:lineRule="auto"/>
        <w:jc w:val="left"/>
        <w:rPr>
          <w:ins w:id="6842" w:author="Melissa Nichols" w:date="2017-07-18T14:22:00Z"/>
          <w:rFonts w:cs="Times New Roman"/>
        </w:rPr>
        <w:pPrChange w:id="6843" w:author="Melissa Nichols" w:date="2017-07-18T14:22:00Z">
          <w:pPr>
            <w:pStyle w:val="ListParagraph"/>
            <w:numPr>
              <w:numId w:val="6"/>
            </w:numPr>
            <w:ind w:left="360" w:hanging="360"/>
          </w:pPr>
        </w:pPrChange>
      </w:pPr>
      <w:ins w:id="6844" w:author="Melissa Nichols" w:date="2017-07-18T14:22:00Z">
        <w:r w:rsidRPr="004B5BA3">
          <w:rPr>
            <w:rFonts w:cs="Times New Roman"/>
          </w:rPr>
          <w:lastRenderedPageBreak/>
          <w:t>Find the IP address for your victim machine. This should be present in the web client.</w:t>
        </w:r>
      </w:ins>
    </w:p>
    <w:p w14:paraId="698C12AB" w14:textId="77777777" w:rsidR="001D0B62" w:rsidRPr="004B5BA3" w:rsidRDefault="001D0B62">
      <w:pPr>
        <w:pStyle w:val="ListParagraph"/>
        <w:numPr>
          <w:ilvl w:val="0"/>
          <w:numId w:val="27"/>
        </w:numPr>
        <w:spacing w:after="160" w:line="259" w:lineRule="auto"/>
        <w:jc w:val="left"/>
        <w:rPr>
          <w:ins w:id="6845" w:author="Melissa Nichols" w:date="2017-07-18T14:22:00Z"/>
          <w:rFonts w:cs="Times New Roman"/>
        </w:rPr>
        <w:pPrChange w:id="6846" w:author="Melissa Nichols" w:date="2017-07-18T14:22:00Z">
          <w:pPr>
            <w:pStyle w:val="ListParagraph"/>
            <w:numPr>
              <w:numId w:val="6"/>
            </w:numPr>
            <w:ind w:left="360" w:hanging="360"/>
          </w:pPr>
        </w:pPrChange>
      </w:pPr>
      <w:ins w:id="6847" w:author="Melissa Nichols" w:date="2017-07-18T14:22:00Z">
        <w:r w:rsidRPr="004B5BA3">
          <w:rPr>
            <w:rFonts w:cs="Times New Roman"/>
          </w:rPr>
          <w:t xml:space="preserve">Type </w:t>
        </w:r>
        <w:r w:rsidRPr="004B5BA3">
          <w:rPr>
            <w:rFonts w:ascii="Courier New" w:hAnsi="Courier New" w:cs="Courier New"/>
            <w:b/>
          </w:rPr>
          <w:t xml:space="preserve">set RHOST </w:t>
        </w:r>
        <w:r w:rsidRPr="004B5BA3">
          <w:rPr>
            <w:rFonts w:cs="Times New Roman"/>
          </w:rPr>
          <w:t>followed by the IP address of your victim machine, then press enter.</w:t>
        </w:r>
      </w:ins>
    </w:p>
    <w:p w14:paraId="3DB517BE" w14:textId="77777777" w:rsidR="001D0B62" w:rsidRPr="004B5BA3" w:rsidRDefault="001D0B62">
      <w:pPr>
        <w:pStyle w:val="ListParagraph"/>
        <w:numPr>
          <w:ilvl w:val="0"/>
          <w:numId w:val="27"/>
        </w:numPr>
        <w:spacing w:after="160" w:line="259" w:lineRule="auto"/>
        <w:jc w:val="left"/>
        <w:rPr>
          <w:ins w:id="6848" w:author="Melissa Nichols" w:date="2017-07-18T14:22:00Z"/>
          <w:rFonts w:cs="Times New Roman"/>
        </w:rPr>
        <w:pPrChange w:id="6849" w:author="Melissa Nichols" w:date="2017-07-18T14:22:00Z">
          <w:pPr>
            <w:pStyle w:val="ListParagraph"/>
            <w:numPr>
              <w:numId w:val="6"/>
            </w:numPr>
            <w:ind w:left="360" w:hanging="360"/>
          </w:pPr>
        </w:pPrChange>
      </w:pPr>
      <w:ins w:id="6850" w:author="Melissa Nichols" w:date="2017-07-18T14:22:00Z">
        <w:r w:rsidRPr="004B5BA3">
          <w:rPr>
            <w:rFonts w:cs="Times New Roman"/>
          </w:rPr>
          <w:t>Type</w:t>
        </w:r>
        <w:r w:rsidRPr="004B5BA3">
          <w:rPr>
            <w:rFonts w:ascii="Courier New" w:hAnsi="Courier New" w:cs="Courier New"/>
            <w:b/>
          </w:rPr>
          <w:t xml:space="preserve"> exploit</w:t>
        </w:r>
        <w:r w:rsidRPr="004B5BA3">
          <w:rPr>
            <w:rFonts w:cs="Times New Roman"/>
          </w:rPr>
          <w:t xml:space="preserve"> and press en</w:t>
        </w:r>
        <w:r>
          <w:rPr>
            <w:rFonts w:cs="Times New Roman"/>
          </w:rPr>
          <w:t>ter.</w:t>
        </w:r>
      </w:ins>
    </w:p>
    <w:p w14:paraId="675CA3E5" w14:textId="77777777" w:rsidR="001D0B62" w:rsidRPr="005B09FE" w:rsidRDefault="001D0B62">
      <w:pPr>
        <w:pStyle w:val="ListParagraph"/>
        <w:numPr>
          <w:ilvl w:val="0"/>
          <w:numId w:val="27"/>
        </w:numPr>
        <w:spacing w:after="160" w:line="259" w:lineRule="auto"/>
        <w:jc w:val="left"/>
        <w:rPr>
          <w:ins w:id="6851" w:author="Melissa Nichols" w:date="2017-07-18T14:22:00Z"/>
          <w:rFonts w:cs="Times New Roman"/>
          <w:b/>
          <w:szCs w:val="24"/>
        </w:rPr>
        <w:pPrChange w:id="6852" w:author="Melissa Nichols" w:date="2017-07-18T14:22:00Z">
          <w:pPr>
            <w:pStyle w:val="ListParagraph"/>
            <w:numPr>
              <w:numId w:val="6"/>
            </w:numPr>
            <w:ind w:left="360" w:hanging="360"/>
          </w:pPr>
        </w:pPrChange>
      </w:pPr>
      <w:ins w:id="6853" w:author="Melissa Nichols" w:date="2017-07-18T14:22:00Z">
        <w:r w:rsidRPr="00D820D8">
          <w:rPr>
            <w:rFonts w:cs="Times New Roman"/>
            <w:szCs w:val="24"/>
          </w:rPr>
          <w:t xml:space="preserve">To verify the exploit was successful, you will run some system identification commands. Type </w:t>
        </w:r>
        <w:r w:rsidRPr="00D820D8">
          <w:rPr>
            <w:rFonts w:ascii="Courier New" w:hAnsi="Courier New" w:cs="Courier New"/>
            <w:b/>
            <w:szCs w:val="24"/>
          </w:rPr>
          <w:t>uname -a.</w:t>
        </w:r>
        <w:r w:rsidRPr="00D820D8">
          <w:rPr>
            <w:rFonts w:ascii="Courier New" w:hAnsi="Courier New" w:cs="Courier New"/>
            <w:szCs w:val="24"/>
          </w:rPr>
          <w:t xml:space="preserve"> </w:t>
        </w:r>
        <w:r w:rsidRPr="00D820D8">
          <w:rPr>
            <w:rFonts w:cs="Times New Roman"/>
            <w:szCs w:val="24"/>
          </w:rPr>
          <w:t xml:space="preserve">You should see that </w:t>
        </w:r>
        <w:r w:rsidRPr="00D820D8">
          <w:rPr>
            <w:rFonts w:cs="Times New Roman"/>
            <w:b/>
            <w:szCs w:val="24"/>
          </w:rPr>
          <w:t>Metasploitable</w:t>
        </w:r>
        <w:r w:rsidRPr="00D820D8">
          <w:rPr>
            <w:rFonts w:cs="Times New Roman"/>
            <w:szCs w:val="24"/>
          </w:rPr>
          <w:t xml:space="preserve"> will be</w:t>
        </w:r>
      </w:ins>
    </w:p>
    <w:p w14:paraId="68087A28" w14:textId="77777777" w:rsidR="001D0B62" w:rsidRPr="0038095C" w:rsidRDefault="001D0B62" w:rsidP="001D0B62">
      <w:pPr>
        <w:pStyle w:val="ListParagraph"/>
        <w:ind w:left="1800"/>
        <w:rPr>
          <w:ins w:id="6854" w:author="Melissa Nichols" w:date="2017-07-18T14:22:00Z"/>
          <w:rFonts w:cs="Times New Roman"/>
          <w:b/>
          <w:szCs w:val="24"/>
        </w:rPr>
      </w:pPr>
      <w:ins w:id="6855" w:author="Melissa Nichols" w:date="2017-07-18T14:22:00Z">
        <w:r w:rsidRPr="00D820D8">
          <w:rPr>
            <w:rFonts w:cs="Times New Roman"/>
            <w:szCs w:val="24"/>
          </w:rPr>
          <w:t xml:space="preserve">the image name shown. Then, type </w:t>
        </w:r>
        <w:r w:rsidRPr="00D820D8">
          <w:rPr>
            <w:rFonts w:ascii="Courier New" w:hAnsi="Courier New" w:cs="Courier New"/>
            <w:b/>
            <w:szCs w:val="24"/>
          </w:rPr>
          <w:t>ifconfig.</w:t>
        </w:r>
        <w:r w:rsidRPr="00D820D8">
          <w:rPr>
            <w:rFonts w:cs="Times New Roman"/>
            <w:szCs w:val="24"/>
          </w:rPr>
          <w:t xml:space="preserve">You should see the IP address for the Victim machine shown next to </w:t>
        </w:r>
        <w:r w:rsidRPr="00D820D8">
          <w:rPr>
            <w:rFonts w:cs="Times New Roman"/>
            <w:b/>
            <w:szCs w:val="24"/>
          </w:rPr>
          <w:t xml:space="preserve">inet addr. </w:t>
        </w:r>
        <w:r w:rsidRPr="00D820D8">
          <w:rPr>
            <w:rFonts w:cs="Times New Roman"/>
            <w:szCs w:val="24"/>
          </w:rPr>
          <w:t>See the figure below.</w:t>
        </w:r>
      </w:ins>
    </w:p>
    <w:p w14:paraId="284334F0" w14:textId="77777777" w:rsidR="001D0B62" w:rsidRPr="0099242D" w:rsidRDefault="001D0B62">
      <w:pPr>
        <w:pStyle w:val="ListParagraph"/>
        <w:numPr>
          <w:ilvl w:val="0"/>
          <w:numId w:val="27"/>
        </w:numPr>
        <w:spacing w:after="160" w:line="259" w:lineRule="auto"/>
        <w:jc w:val="left"/>
        <w:rPr>
          <w:ins w:id="6856" w:author="Melissa Nichols" w:date="2017-07-18T14:22:00Z"/>
          <w:rFonts w:cs="Times New Roman"/>
          <w:b/>
          <w:szCs w:val="24"/>
        </w:rPr>
        <w:pPrChange w:id="6857" w:author="Melissa Nichols" w:date="2017-07-18T14:22:00Z">
          <w:pPr>
            <w:pStyle w:val="ListParagraph"/>
            <w:numPr>
              <w:numId w:val="6"/>
            </w:numPr>
            <w:ind w:left="360" w:hanging="360"/>
          </w:pPr>
        </w:pPrChange>
      </w:pPr>
      <w:ins w:id="6858" w:author="Melissa Nichols" w:date="2017-07-18T14:22:00Z">
        <w:r w:rsidRPr="0038095C">
          <w:rPr>
            <w:rFonts w:cs="Times New Roman"/>
            <w:szCs w:val="24"/>
          </w:rPr>
          <w:t xml:space="preserve">When you are ready to quit, press </w:t>
        </w:r>
        <w:r w:rsidRPr="0038095C">
          <w:rPr>
            <w:rFonts w:cs="Times New Roman"/>
            <w:b/>
            <w:szCs w:val="24"/>
          </w:rPr>
          <w:t>CTRL + C</w:t>
        </w:r>
        <w:r w:rsidRPr="0038095C">
          <w:rPr>
            <w:rFonts w:cs="Times New Roman"/>
            <w:szCs w:val="24"/>
          </w:rPr>
          <w:t xml:space="preserve"> and enter</w:t>
        </w:r>
        <w:r w:rsidRPr="0038095C">
          <w:rPr>
            <w:rFonts w:cs="Times New Roman"/>
            <w:b/>
            <w:szCs w:val="24"/>
          </w:rPr>
          <w:t xml:space="preserve"> y </w:t>
        </w:r>
        <w:r w:rsidRPr="0038095C">
          <w:rPr>
            <w:rFonts w:cs="Times New Roman"/>
            <w:szCs w:val="24"/>
          </w:rPr>
          <w:t>to exit and enter back into the Metasploit console.</w:t>
        </w:r>
      </w:ins>
    </w:p>
    <w:p w14:paraId="35529DF3" w14:textId="281ED134" w:rsidR="001D0B62" w:rsidRPr="004A048B" w:rsidDel="00A12416" w:rsidRDefault="00A12416">
      <w:pPr>
        <w:pStyle w:val="ListParagraph"/>
        <w:numPr>
          <w:ilvl w:val="0"/>
          <w:numId w:val="27"/>
        </w:numPr>
        <w:spacing w:after="160" w:line="259" w:lineRule="auto"/>
        <w:jc w:val="left"/>
        <w:rPr>
          <w:ins w:id="6859" w:author="Melissa Nichols" w:date="2017-07-18T14:22:00Z"/>
          <w:del w:id="6860" w:author="reu-9" w:date="2017-07-18T14:54:00Z"/>
          <w:rFonts w:cs="Times New Roman"/>
          <w:b/>
          <w:szCs w:val="24"/>
        </w:rPr>
        <w:pPrChange w:id="6861" w:author="Melissa Nichols" w:date="2017-07-18T14:22:00Z">
          <w:pPr>
            <w:pStyle w:val="ListParagraph"/>
            <w:numPr>
              <w:numId w:val="6"/>
            </w:numPr>
            <w:ind w:left="360" w:hanging="360"/>
          </w:pPr>
        </w:pPrChange>
      </w:pPr>
      <w:ins w:id="6862" w:author="Melissa Nichols" w:date="2017-07-18T14:22:00Z">
        <w:r w:rsidRPr="009B2677">
          <w:rPr>
            <w:noProof/>
          </w:rPr>
          <mc:AlternateContent>
            <mc:Choice Requires="wps">
              <w:drawing>
                <wp:anchor distT="0" distB="0" distL="114300" distR="114300" simplePos="0" relativeHeight="251728896" behindDoc="1" locked="0" layoutInCell="1" allowOverlap="1" wp14:anchorId="5FD1F53A" wp14:editId="0E5D69DD">
                  <wp:simplePos x="0" y="0"/>
                  <wp:positionH relativeFrom="margin">
                    <wp:posOffset>1787525</wp:posOffset>
                  </wp:positionH>
                  <wp:positionV relativeFrom="paragraph">
                    <wp:posOffset>5482590</wp:posOffset>
                  </wp:positionV>
                  <wp:extent cx="2360930" cy="1404620"/>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A1A285" w14:textId="3366B697" w:rsidR="00567F7F" w:rsidRDefault="00567F7F" w:rsidP="001D0B62">
                              <w:pPr>
                                <w:jc w:val="center"/>
                                <w:rPr>
                                  <w:i/>
                                </w:rPr>
                              </w:pPr>
                              <w:r w:rsidRPr="00D81DD5">
                                <w:rPr>
                                  <w:i/>
                                </w:rPr>
                                <w:t>F</w:t>
                              </w:r>
                              <w:r>
                                <w:rPr>
                                  <w:i/>
                                </w:rPr>
                                <w:t xml:space="preserve">igure </w:t>
                              </w:r>
                              <w:ins w:id="6863" w:author="reu-9" w:date="2017-07-18T14:55:00Z">
                                <w:r>
                                  <w:rPr>
                                    <w:i/>
                                  </w:rPr>
                                  <w:t>5</w:t>
                                </w:r>
                              </w:ins>
                              <w:del w:id="6864" w:author="reu-9" w:date="2017-07-18T14:55:00Z">
                                <w:r w:rsidDel="00A12416">
                                  <w:rPr>
                                    <w:i/>
                                  </w:rPr>
                                  <w:delText>3</w:delText>
                                </w:r>
                              </w:del>
                              <w:r>
                                <w:rPr>
                                  <w:i/>
                                </w:rPr>
                                <w:t>6</w:t>
                              </w:r>
                            </w:p>
                            <w:p w14:paraId="0AE4866F" w14:textId="77777777" w:rsidR="00567F7F" w:rsidRPr="00D81DD5" w:rsidRDefault="00567F7F" w:rsidP="001D0B62">
                              <w:pPr>
                                <w:rPr>
                                  <w:i/>
                                </w:rPr>
                              </w:pPr>
                            </w:p>
                          </w:txbxContent>
                        </wps:txbx>
                        <wps:bodyPr rot="0" vert="horz" wrap="square" lIns="91440" tIns="45720" rIns="91440" bIns="45720" anchor="t" anchorCtr="0">
                          <a:spAutoFit/>
                        </wps:bodyPr>
                      </wps:wsp>
                    </a:graphicData>
                  </a:graphic>
                </wp:anchor>
              </w:drawing>
            </mc:Choice>
            <mc:Fallback>
              <w:pict>
                <v:shape w14:anchorId="5FD1F53A" id="_x0000_s1082" type="#_x0000_t202" style="position:absolute;left:0;text-align:left;margin-left:140.75pt;margin-top:431.7pt;width:185.9pt;height:110.6pt;z-index:-251587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" filled="f" stroked="f">
                  <v:textbox style="mso-fit-shape-to-text:t">
                    <w:txbxContent>
                      <w:p w14:paraId="23A1A285" w14:textId="3366B697" w:rsidR="00567F7F" w:rsidRDefault="00567F7F" w:rsidP="001D0B62">
                        <w:pPr>
                          <w:jc w:val="center"/>
                          <w:rPr>
                            <w:i/>
                          </w:rPr>
                        </w:pPr>
                        <w:r w:rsidRPr="00D81DD5">
                          <w:rPr>
                            <w:i/>
                          </w:rPr>
                          <w:t>F</w:t>
                        </w:r>
                        <w:r>
                          <w:rPr>
                            <w:i/>
                          </w:rPr>
                          <w:t xml:space="preserve">igure </w:t>
                        </w:r>
                        <w:ins w:id="6898" w:author="reu-9" w:date="2017-07-18T14:55:00Z">
                          <w:r>
                            <w:rPr>
                              <w:i/>
                            </w:rPr>
                            <w:t>5</w:t>
                          </w:r>
                        </w:ins>
                        <w:del w:id="6899" w:author="reu-9" w:date="2017-07-18T14:55:00Z">
                          <w:r w:rsidDel="00A12416">
                            <w:rPr>
                              <w:i/>
                            </w:rPr>
                            <w:delText>3</w:delText>
                          </w:r>
                        </w:del>
                        <w:r>
                          <w:rPr>
                            <w:i/>
                          </w:rPr>
                          <w:t>6</w:t>
                        </w:r>
                      </w:p>
                      <w:p w14:paraId="0AE4866F" w14:textId="77777777" w:rsidR="00567F7F" w:rsidRPr="00D81DD5" w:rsidRDefault="00567F7F" w:rsidP="001D0B62">
                        <w:pPr>
                          <w:rPr>
                            <w:i/>
                          </w:rPr>
                        </w:pP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4092AF0F" wp14:editId="62C25754">
                  <wp:simplePos x="0" y="0"/>
                  <wp:positionH relativeFrom="column">
                    <wp:posOffset>591820</wp:posOffset>
                  </wp:positionH>
                  <wp:positionV relativeFrom="paragraph">
                    <wp:posOffset>5317490</wp:posOffset>
                  </wp:positionV>
                  <wp:extent cx="1471961" cy="234176"/>
                  <wp:effectExtent l="0" t="0" r="13970" b="13970"/>
                  <wp:wrapNone/>
                  <wp:docPr id="250" name="Oval 250"/>
                  <wp:cNvGraphicFramePr/>
                  <a:graphic xmlns:a="http://schemas.openxmlformats.org/drawingml/2006/main">
                    <a:graphicData uri="http://schemas.microsoft.com/office/word/2010/wordprocessingShape">
                      <wps:wsp>
                        <wps:cNvSpPr/>
                        <wps:spPr>
                          <a:xfrm>
                            <a:off x="0" y="0"/>
                            <a:ext cx="1471961" cy="23417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46DAE" id="Oval 250" o:spid="_x0000_s1026" style="position:absolute;margin-left:46.6pt;margin-top:418.7pt;width:115.9pt;height:1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" filled="f" strokecolor="#243f60 [1604]" strokeweight="2pt"/>
              </w:pict>
            </mc:Fallback>
          </mc:AlternateContent>
        </w:r>
        <w:r>
          <w:rPr>
            <w:noProof/>
          </w:rPr>
          <mc:AlternateContent>
            <mc:Choice Requires="wps">
              <w:drawing>
                <wp:anchor distT="0" distB="0" distL="114300" distR="114300" simplePos="0" relativeHeight="251741184" behindDoc="0" locked="0" layoutInCell="1" allowOverlap="1" wp14:anchorId="79281022" wp14:editId="45B53DB5">
                  <wp:simplePos x="0" y="0"/>
                  <wp:positionH relativeFrom="margin">
                    <wp:posOffset>2066925</wp:posOffset>
                  </wp:positionH>
                  <wp:positionV relativeFrom="paragraph">
                    <wp:posOffset>4593590</wp:posOffset>
                  </wp:positionV>
                  <wp:extent cx="2414337" cy="338097"/>
                  <wp:effectExtent l="0" t="0" r="24130" b="24130"/>
                  <wp:wrapNone/>
                  <wp:docPr id="249" name="Oval 249"/>
                  <wp:cNvGraphicFramePr/>
                  <a:graphic xmlns:a="http://schemas.openxmlformats.org/drawingml/2006/main">
                    <a:graphicData uri="http://schemas.microsoft.com/office/word/2010/wordprocessingShape">
                      <wps:wsp>
                        <wps:cNvSpPr/>
                        <wps:spPr>
                          <a:xfrm>
                            <a:off x="0" y="0"/>
                            <a:ext cx="2414337" cy="338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3521A" id="Oval 249" o:spid="_x0000_s1026" style="position:absolute;margin-left:162.75pt;margin-top:361.7pt;width:190.1pt;height:26.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" filled="f" strokecolor="#243f60 [1604]" strokeweight="2pt">
                  <w10:wrap anchorx="margin"/>
                </v:oval>
              </w:pict>
            </mc:Fallback>
          </mc:AlternateContent>
        </w:r>
        <w:r>
          <w:rPr>
            <w:noProof/>
          </w:rPr>
          <mc:AlternateContent>
            <mc:Choice Requires="wps">
              <w:drawing>
                <wp:anchor distT="0" distB="0" distL="114300" distR="114300" simplePos="0" relativeHeight="251740160" behindDoc="0" locked="0" layoutInCell="1" allowOverlap="1" wp14:anchorId="75F58359" wp14:editId="414C8F42">
                  <wp:simplePos x="0" y="0"/>
                  <wp:positionH relativeFrom="column">
                    <wp:posOffset>2830830</wp:posOffset>
                  </wp:positionH>
                  <wp:positionV relativeFrom="paragraph">
                    <wp:posOffset>2510790</wp:posOffset>
                  </wp:positionV>
                  <wp:extent cx="1275550" cy="338097"/>
                  <wp:effectExtent l="0" t="0" r="20320" b="24130"/>
                  <wp:wrapNone/>
                  <wp:docPr id="248" name="Oval 248"/>
                  <wp:cNvGraphicFramePr/>
                  <a:graphic xmlns:a="http://schemas.openxmlformats.org/drawingml/2006/main">
                    <a:graphicData uri="http://schemas.microsoft.com/office/word/2010/wordprocessingShape">
                      <wps:wsp>
                        <wps:cNvSpPr/>
                        <wps:spPr>
                          <a:xfrm>
                            <a:off x="0" y="0"/>
                            <a:ext cx="1275550" cy="338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425E8" id="Oval 248" o:spid="_x0000_s1026" style="position:absolute;margin-left:222.9pt;margin-top:197.7pt;width:100.45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" filled="f" strokecolor="#243f60 [1604]" strokeweight="2pt"/>
              </w:pict>
            </mc:Fallback>
          </mc:AlternateContent>
        </w:r>
        <w:r w:rsidR="001D0B62">
          <w:rPr>
            <w:rFonts w:cs="Times New Roman"/>
            <w:szCs w:val="24"/>
          </w:rPr>
          <w:t xml:space="preserve">Type </w:t>
        </w:r>
        <w:r w:rsidR="001D0B62" w:rsidRPr="00A47386">
          <w:rPr>
            <w:rFonts w:cs="Times New Roman"/>
            <w:b/>
            <w:szCs w:val="24"/>
          </w:rPr>
          <w:t>back</w:t>
        </w:r>
        <w:r w:rsidR="001D0B62">
          <w:rPr>
            <w:rFonts w:cs="Times New Roman"/>
            <w:szCs w:val="24"/>
          </w:rPr>
          <w:t xml:space="preserve"> and press enter to quit using the current exploit.</w:t>
        </w:r>
      </w:ins>
    </w:p>
    <w:p w14:paraId="3D82470C" w14:textId="77777777" w:rsidR="001D0B62" w:rsidRPr="00A12416" w:rsidDel="00A12416" w:rsidRDefault="001D0B62">
      <w:pPr>
        <w:pStyle w:val="ListParagraph"/>
        <w:numPr>
          <w:ilvl w:val="0"/>
          <w:numId w:val="27"/>
        </w:numPr>
        <w:spacing w:after="160" w:line="259" w:lineRule="auto"/>
        <w:jc w:val="left"/>
        <w:rPr>
          <w:ins w:id="6865" w:author="Melissa Nichols" w:date="2017-07-18T14:22:00Z"/>
          <w:del w:id="6866" w:author="reu-9" w:date="2017-07-18T14:54:00Z"/>
          <w:rFonts w:cs="Times New Roman"/>
          <w:b/>
          <w:szCs w:val="24"/>
          <w:rPrChange w:id="6867" w:author="reu-9" w:date="2017-07-18T14:54:00Z">
            <w:rPr>
              <w:ins w:id="6868" w:author="Melissa Nichols" w:date="2017-07-18T14:22:00Z"/>
              <w:del w:id="6869" w:author="reu-9" w:date="2017-07-18T14:54:00Z"/>
            </w:rPr>
          </w:rPrChange>
        </w:rPr>
        <w:pPrChange w:id="6870" w:author="reu-9" w:date="2017-07-18T14:54:00Z">
          <w:pPr/>
        </w:pPrChange>
      </w:pPr>
    </w:p>
    <w:p w14:paraId="49EC740C" w14:textId="5A1FE2D4" w:rsidR="001D0B62" w:rsidRPr="00033E70" w:rsidRDefault="001D0B62">
      <w:pPr>
        <w:pStyle w:val="ListParagraph"/>
        <w:numPr>
          <w:ilvl w:val="0"/>
          <w:numId w:val="27"/>
        </w:numPr>
        <w:spacing w:after="160" w:line="259" w:lineRule="auto"/>
        <w:jc w:val="left"/>
        <w:rPr>
          <w:ins w:id="6871" w:author="Melissa Nichols" w:date="2017-07-18T14:22:00Z"/>
        </w:rPr>
        <w:pPrChange w:id="6872" w:author="reu-9" w:date="2017-07-18T14:54:00Z">
          <w:pPr/>
        </w:pPrChange>
      </w:pPr>
      <w:ins w:id="6873" w:author="Melissa Nichols" w:date="2017-07-18T14:22:00Z">
        <w:r>
          <w:rPr>
            <w:noProof/>
          </w:rPr>
          <w:drawing>
            <wp:anchor distT="0" distB="0" distL="114300" distR="114300" simplePos="0" relativeHeight="251676672" behindDoc="1" locked="0" layoutInCell="1" allowOverlap="1" wp14:anchorId="3E37F294" wp14:editId="4329EF10">
              <wp:simplePos x="0" y="0"/>
              <wp:positionH relativeFrom="margin">
                <wp:posOffset>179705</wp:posOffset>
              </wp:positionH>
              <wp:positionV relativeFrom="margin">
                <wp:posOffset>5038090</wp:posOffset>
              </wp:positionV>
              <wp:extent cx="5943600" cy="3029585"/>
              <wp:effectExtent l="0" t="0" r="0" b="0"/>
              <wp:wrapTight wrapText="bothSides">
                <wp:wrapPolygon edited="0">
                  <wp:start x="0" y="0"/>
                  <wp:lineTo x="0" y="21460"/>
                  <wp:lineTo x="21531" y="21460"/>
                  <wp:lineTo x="21531"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Unreal IRCD.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3029585"/>
                      </a:xfrm>
                      <a:prstGeom prst="rect">
                        <a:avLst/>
                      </a:prstGeom>
                    </pic:spPr>
                  </pic:pic>
                </a:graphicData>
              </a:graphic>
            </wp:anchor>
          </w:drawing>
        </w:r>
      </w:ins>
    </w:p>
    <w:p w14:paraId="0F2CBE4A" w14:textId="533F0AB1" w:rsidR="001D0B62" w:rsidRPr="0038095C" w:rsidRDefault="00A12416" w:rsidP="001D0B62">
      <w:pPr>
        <w:pStyle w:val="ListParagraph"/>
        <w:ind w:left="1800"/>
        <w:rPr>
          <w:ins w:id="6874" w:author="Melissa Nichols" w:date="2017-07-18T14:22:00Z"/>
          <w:rFonts w:cs="Times New Roman"/>
          <w:b/>
          <w:szCs w:val="24"/>
        </w:rPr>
      </w:pPr>
      <w:ins w:id="6875" w:author="Melissa Nichols" w:date="2017-07-18T14:22:00Z">
        <w:r w:rsidRPr="009B2677">
          <w:rPr>
            <w:rFonts w:cs="Times New Roman"/>
            <w:noProof/>
            <w:szCs w:val="24"/>
          </w:rPr>
          <w:lastRenderedPageBreak/>
          <mc:AlternateContent>
            <mc:Choice Requires="wps">
              <w:drawing>
                <wp:anchor distT="0" distB="0" distL="114300" distR="114300" simplePos="0" relativeHeight="251692032" behindDoc="1" locked="0" layoutInCell="1" allowOverlap="1" wp14:anchorId="25347F26" wp14:editId="5A5755EE">
                  <wp:simplePos x="0" y="0"/>
                  <wp:positionH relativeFrom="margin">
                    <wp:posOffset>1791335</wp:posOffset>
                  </wp:positionH>
                  <wp:positionV relativeFrom="paragraph">
                    <wp:posOffset>-39370</wp:posOffset>
                  </wp:positionV>
                  <wp:extent cx="2360930" cy="140462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061A0D" w14:textId="77777777" w:rsidR="00567F7F" w:rsidRDefault="00567F7F" w:rsidP="001D0B62">
                              <w:pPr>
                                <w:jc w:val="center"/>
                                <w:rPr>
                                  <w:i/>
                                </w:rPr>
                              </w:pPr>
                              <w:r w:rsidRPr="00D81DD5">
                                <w:rPr>
                                  <w:i/>
                                </w:rPr>
                                <w:t>F</w:t>
                              </w:r>
                              <w:r>
                                <w:rPr>
                                  <w:i/>
                                </w:rPr>
                                <w:t>igure 57</w:t>
                              </w:r>
                            </w:p>
                            <w:p w14:paraId="11225ABD" w14:textId="77777777" w:rsidR="00567F7F" w:rsidRPr="00D81DD5" w:rsidRDefault="00567F7F" w:rsidP="001D0B62">
                              <w:pPr>
                                <w:rPr>
                                  <w:i/>
                                </w:rPr>
                              </w:pPr>
                            </w:p>
                          </w:txbxContent>
                        </wps:txbx>
                        <wps:bodyPr rot="0" vert="horz" wrap="square" lIns="91440" tIns="45720" rIns="91440" bIns="45720" anchor="t" anchorCtr="0">
                          <a:spAutoFit/>
                        </wps:bodyPr>
                      </wps:wsp>
                    </a:graphicData>
                  </a:graphic>
                </wp:anchor>
              </w:drawing>
            </mc:Choice>
            <mc:Fallback>
              <w:pict>
                <v:shape w14:anchorId="25347F26" id="_x0000_s1083" type="#_x0000_t202" style="position:absolute;left:0;text-align:left;margin-left:141.05pt;margin-top:-3.1pt;width:185.9pt;height:110.6pt;z-index:-2516244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" filled="f" stroked="f">
                  <v:textbox style="mso-fit-shape-to-text:t">
                    <w:txbxContent>
                      <w:p w14:paraId="7C061A0D" w14:textId="77777777" w:rsidR="00567F7F" w:rsidRDefault="00567F7F" w:rsidP="001D0B62">
                        <w:pPr>
                          <w:jc w:val="center"/>
                          <w:rPr>
                            <w:i/>
                          </w:rPr>
                        </w:pPr>
                        <w:r w:rsidRPr="00D81DD5">
                          <w:rPr>
                            <w:i/>
                          </w:rPr>
                          <w:t>F</w:t>
                        </w:r>
                        <w:r>
                          <w:rPr>
                            <w:i/>
                          </w:rPr>
                          <w:t>igure 57</w:t>
                        </w:r>
                      </w:p>
                      <w:p w14:paraId="11225ABD" w14:textId="77777777" w:rsidR="00567F7F" w:rsidRPr="00D81DD5" w:rsidRDefault="00567F7F" w:rsidP="001D0B62">
                        <w:pPr>
                          <w:rPr>
                            <w:i/>
                          </w:rPr>
                        </w:pP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323E2182" wp14:editId="55F9FD36">
                  <wp:simplePos x="0" y="0"/>
                  <wp:positionH relativeFrom="column">
                    <wp:posOffset>1562100</wp:posOffset>
                  </wp:positionH>
                  <wp:positionV relativeFrom="paragraph">
                    <wp:posOffset>-1040765</wp:posOffset>
                  </wp:positionV>
                  <wp:extent cx="2414337" cy="338097"/>
                  <wp:effectExtent l="0" t="0" r="24130" b="24130"/>
                  <wp:wrapNone/>
                  <wp:docPr id="240" name="Oval 240"/>
                  <wp:cNvGraphicFramePr/>
                  <a:graphic xmlns:a="http://schemas.openxmlformats.org/drawingml/2006/main">
                    <a:graphicData uri="http://schemas.microsoft.com/office/word/2010/wordprocessingShape">
                      <wps:wsp>
                        <wps:cNvSpPr/>
                        <wps:spPr>
                          <a:xfrm>
                            <a:off x="0" y="0"/>
                            <a:ext cx="2414337" cy="338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AADF9" id="Oval 240" o:spid="_x0000_s1026" style="position:absolute;margin-left:123pt;margin-top:-81.95pt;width:190.1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" filled="f" strokecolor="#243f60 [1604]" strokeweight="2pt"/>
              </w:pict>
            </mc:Fallback>
          </mc:AlternateContent>
        </w:r>
        <w:r>
          <w:rPr>
            <w:noProof/>
          </w:rPr>
          <mc:AlternateContent>
            <mc:Choice Requires="wps">
              <w:drawing>
                <wp:anchor distT="0" distB="0" distL="114300" distR="114300" simplePos="0" relativeHeight="251706368" behindDoc="0" locked="0" layoutInCell="1" allowOverlap="1" wp14:anchorId="7BCE6AE3" wp14:editId="2046E336">
                  <wp:simplePos x="0" y="0"/>
                  <wp:positionH relativeFrom="column">
                    <wp:posOffset>760095</wp:posOffset>
                  </wp:positionH>
                  <wp:positionV relativeFrom="paragraph">
                    <wp:posOffset>-395605</wp:posOffset>
                  </wp:positionV>
                  <wp:extent cx="1275550" cy="338097"/>
                  <wp:effectExtent l="0" t="0" r="20320" b="24130"/>
                  <wp:wrapNone/>
                  <wp:docPr id="239" name="Oval 239"/>
                  <wp:cNvGraphicFramePr/>
                  <a:graphic xmlns:a="http://schemas.openxmlformats.org/drawingml/2006/main">
                    <a:graphicData uri="http://schemas.microsoft.com/office/word/2010/wordprocessingShape">
                      <wps:wsp>
                        <wps:cNvSpPr/>
                        <wps:spPr>
                          <a:xfrm>
                            <a:off x="0" y="0"/>
                            <a:ext cx="1275550" cy="338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6431E" id="Oval 239" o:spid="_x0000_s1026" style="position:absolute;margin-left:59.85pt;margin-top:-31.15pt;width:100.4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" filled="f" strokecolor="#243f60 [1604]" strokeweight="2pt"/>
              </w:pict>
            </mc:Fallback>
          </mc:AlternateContent>
        </w:r>
        <w:r>
          <w:rPr>
            <w:noProof/>
          </w:rPr>
          <mc:AlternateContent>
            <mc:Choice Requires="wps">
              <w:drawing>
                <wp:anchor distT="0" distB="0" distL="114300" distR="114300" simplePos="0" relativeHeight="251696128" behindDoc="0" locked="0" layoutInCell="1" allowOverlap="1" wp14:anchorId="326609CA" wp14:editId="7B6786E5">
                  <wp:simplePos x="0" y="0"/>
                  <wp:positionH relativeFrom="column">
                    <wp:posOffset>1794510</wp:posOffset>
                  </wp:positionH>
                  <wp:positionV relativeFrom="paragraph">
                    <wp:posOffset>-2800350</wp:posOffset>
                  </wp:positionV>
                  <wp:extent cx="1427747" cy="376989"/>
                  <wp:effectExtent l="0" t="0" r="20320" b="23495"/>
                  <wp:wrapNone/>
                  <wp:docPr id="238" name="Oval 238"/>
                  <wp:cNvGraphicFramePr/>
                  <a:graphic xmlns:a="http://schemas.openxmlformats.org/drawingml/2006/main">
                    <a:graphicData uri="http://schemas.microsoft.com/office/word/2010/wordprocessingShape">
                      <wps:wsp>
                        <wps:cNvSpPr/>
                        <wps:spPr>
                          <a:xfrm>
                            <a:off x="0" y="0"/>
                            <a:ext cx="1427747" cy="37698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0D645" id="Oval 238" o:spid="_x0000_s1026" style="position:absolute;margin-left:141.3pt;margin-top:-220.5pt;width:112.4pt;height:2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" filled="f" strokecolor="#243f60 [1604]" strokeweight="2pt"/>
              </w:pict>
            </mc:Fallback>
          </mc:AlternateContent>
        </w:r>
        <w:r w:rsidR="001D0B62">
          <w:rPr>
            <w:rFonts w:cs="Times New Roman"/>
            <w:b/>
            <w:noProof/>
            <w:szCs w:val="24"/>
          </w:rPr>
          <w:drawing>
            <wp:anchor distT="0" distB="0" distL="114300" distR="114300" simplePos="0" relativeHeight="251680768" behindDoc="1" locked="0" layoutInCell="1" allowOverlap="1" wp14:anchorId="675705F4" wp14:editId="0DA3C86A">
              <wp:simplePos x="0" y="0"/>
              <wp:positionH relativeFrom="margin">
                <wp:align>right</wp:align>
              </wp:positionH>
              <wp:positionV relativeFrom="paragraph">
                <wp:posOffset>0</wp:posOffset>
              </wp:positionV>
              <wp:extent cx="5943600" cy="2689225"/>
              <wp:effectExtent l="0" t="0" r="0" b="0"/>
              <wp:wrapTight wrapText="bothSides">
                <wp:wrapPolygon edited="0">
                  <wp:start x="0" y="0"/>
                  <wp:lineTo x="0" y="21421"/>
                  <wp:lineTo x="21531" y="21421"/>
                  <wp:lineTo x="2153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istcc.PNG"/>
                      <pic:cNvPicPr/>
                    </pic:nvPicPr>
                    <pic:blipFill>
                      <a:blip r:embed="rId148">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anchor>
          </w:drawing>
        </w:r>
      </w:ins>
    </w:p>
    <w:p w14:paraId="428CCCC3" w14:textId="19725BF8" w:rsidR="001D0B62" w:rsidRPr="00D820D8" w:rsidRDefault="001D0B62" w:rsidP="001D0B62">
      <w:pPr>
        <w:pStyle w:val="ListParagraph"/>
        <w:ind w:left="1800"/>
        <w:rPr>
          <w:ins w:id="6876" w:author="Melissa Nichols" w:date="2017-07-18T14:22:00Z"/>
          <w:rFonts w:cs="Times New Roman"/>
          <w:b/>
          <w:szCs w:val="24"/>
        </w:rPr>
      </w:pPr>
    </w:p>
    <w:p w14:paraId="2E98314E" w14:textId="52072749" w:rsidR="001D0B62" w:rsidDel="00A12416" w:rsidRDefault="001D0B62" w:rsidP="001D0B62">
      <w:pPr>
        <w:pStyle w:val="ListParagraph"/>
        <w:ind w:left="1800" w:hanging="1080"/>
        <w:rPr>
          <w:ins w:id="6877" w:author="Melissa Nichols" w:date="2017-07-18T14:22:00Z"/>
          <w:del w:id="6878" w:author="reu-9" w:date="2017-07-18T14:54:00Z"/>
          <w:rFonts w:cs="Times New Roman"/>
          <w:b/>
          <w:sz w:val="28"/>
        </w:rPr>
      </w:pPr>
      <w:ins w:id="6879" w:author="Melissa Nichols" w:date="2017-07-18T14:22:00Z">
        <w:r w:rsidRPr="00E8526C">
          <w:rPr>
            <w:rFonts w:cs="Times New Roman"/>
            <w:b/>
            <w:sz w:val="28"/>
          </w:rPr>
          <w:t>Exploit 3:</w:t>
        </w:r>
        <w:r>
          <w:rPr>
            <w:rFonts w:cs="Times New Roman"/>
            <w:b/>
            <w:sz w:val="28"/>
          </w:rPr>
          <w:t xml:space="preserve"> vstfpd Backdoor</w:t>
        </w:r>
      </w:ins>
    </w:p>
    <w:p w14:paraId="1FA8365C" w14:textId="7E2242B5" w:rsidR="001D0B62" w:rsidRPr="00A12416" w:rsidRDefault="001D0B62">
      <w:pPr>
        <w:pStyle w:val="ListParagraph"/>
        <w:ind w:left="1800" w:hanging="1080"/>
        <w:rPr>
          <w:ins w:id="6880" w:author="Melissa Nichols" w:date="2017-07-18T14:22:00Z"/>
        </w:rPr>
      </w:pPr>
    </w:p>
    <w:p w14:paraId="133A23AB" w14:textId="278F8233" w:rsidR="001D0B62" w:rsidRDefault="001D0B62" w:rsidP="001D0B62">
      <w:pPr>
        <w:pStyle w:val="ListParagraph"/>
        <w:ind w:left="1800" w:hanging="1080"/>
        <w:rPr>
          <w:ins w:id="6881" w:author="Melissa Nichols" w:date="2017-07-18T14:22:00Z"/>
          <w:rFonts w:cs="Times New Roman"/>
          <w:b/>
        </w:rPr>
      </w:pPr>
      <w:ins w:id="6882" w:author="Melissa Nichols" w:date="2017-07-18T14:22:00Z">
        <w:r>
          <w:rPr>
            <w:rFonts w:cs="Times New Roman"/>
            <w:b/>
          </w:rPr>
          <w:t>Exploit information:</w:t>
        </w:r>
      </w:ins>
    </w:p>
    <w:p w14:paraId="38770C19" w14:textId="12EF88A1" w:rsidR="001D0B62" w:rsidDel="00A12416" w:rsidRDefault="001D0B62" w:rsidP="001D0B62">
      <w:pPr>
        <w:pStyle w:val="ListParagraph"/>
        <w:ind w:left="1800" w:hanging="1080"/>
        <w:rPr>
          <w:ins w:id="6883" w:author="Melissa Nichols" w:date="2017-07-18T14:22:00Z"/>
          <w:del w:id="6884" w:author="reu-9" w:date="2017-07-18T14:54:00Z"/>
          <w:rFonts w:cs="Times New Roman"/>
          <w:b/>
        </w:rPr>
      </w:pPr>
      <w:ins w:id="6885" w:author="Melissa Nichols" w:date="2017-07-18T14:22:00Z">
        <w:r>
          <w:fldChar w:fldCharType="begin"/>
        </w:r>
        <w:r>
          <w:instrText xml:space="preserve"> HYPERLINK "https://www.rapid7.com/db/modules/exploit/unix/ftp/vsftpd_234_backdoor" </w:instrText>
        </w:r>
        <w:r>
          <w:fldChar w:fldCharType="separate"/>
        </w:r>
        <w:r w:rsidRPr="0074052A">
          <w:rPr>
            <w:rStyle w:val="Hyperlink"/>
            <w:rFonts w:cs="Times New Roman"/>
          </w:rPr>
          <w:t>https://www.rapid7.com/db/modules/exploit/unix/ftp/vsftpd_234_backdoor</w:t>
        </w:r>
        <w:r>
          <w:rPr>
            <w:rStyle w:val="Hyperlink"/>
            <w:rFonts w:cs="Times New Roman"/>
          </w:rPr>
          <w:fldChar w:fldCharType="end"/>
        </w:r>
        <w:r>
          <w:rPr>
            <w:rFonts w:cs="Times New Roman"/>
          </w:rPr>
          <w:t xml:space="preserve"> [7]</w:t>
        </w:r>
      </w:ins>
    </w:p>
    <w:p w14:paraId="4A17DEAB" w14:textId="77DBFB23" w:rsidR="001D0B62" w:rsidRPr="00A12416" w:rsidRDefault="001D0B62">
      <w:pPr>
        <w:pStyle w:val="ListParagraph"/>
        <w:ind w:left="1800" w:hanging="1080"/>
        <w:rPr>
          <w:ins w:id="6886" w:author="Melissa Nichols" w:date="2017-07-18T14:22:00Z"/>
        </w:rPr>
        <w:pPrChange w:id="6887" w:author="reu-9" w:date="2017-07-18T14:54:00Z">
          <w:pPr>
            <w:pStyle w:val="ListParagraph"/>
            <w:ind w:left="1800"/>
          </w:pPr>
        </w:pPrChange>
      </w:pPr>
    </w:p>
    <w:p w14:paraId="10C619D2" w14:textId="0A6399B9" w:rsidR="001D0B62" w:rsidRPr="00E14AAF" w:rsidRDefault="001D0B62">
      <w:pPr>
        <w:pStyle w:val="ListParagraph"/>
        <w:numPr>
          <w:ilvl w:val="0"/>
          <w:numId w:val="28"/>
        </w:numPr>
        <w:spacing w:after="160" w:line="259" w:lineRule="auto"/>
        <w:jc w:val="left"/>
        <w:rPr>
          <w:ins w:id="6888" w:author="Melissa Nichols" w:date="2017-07-18T14:22:00Z"/>
          <w:rStyle w:val="Strong"/>
          <w:rFonts w:cs="Times New Roman"/>
          <w:bCs w:val="0"/>
          <w:szCs w:val="24"/>
        </w:rPr>
        <w:pPrChange w:id="6889" w:author="Melissa Nichols" w:date="2017-07-18T14:22:00Z">
          <w:pPr>
            <w:pStyle w:val="ListParagraph"/>
            <w:numPr>
              <w:numId w:val="7"/>
            </w:numPr>
            <w:ind w:hanging="360"/>
          </w:pPr>
        </w:pPrChange>
      </w:pPr>
      <w:ins w:id="6890" w:author="Melissa Nichols" w:date="2017-07-18T14:22:00Z">
        <w:r w:rsidRPr="00E14AAF">
          <w:rPr>
            <w:rFonts w:cs="Times New Roman"/>
            <w:szCs w:val="24"/>
          </w:rPr>
          <w:t>Type</w:t>
        </w:r>
        <w:r w:rsidRPr="00E14AAF">
          <w:rPr>
            <w:rFonts w:cs="Times New Roman"/>
            <w:b/>
            <w:szCs w:val="24"/>
          </w:rPr>
          <w:t xml:space="preserve"> </w:t>
        </w:r>
        <w:r w:rsidRPr="00E14AAF">
          <w:rPr>
            <w:rStyle w:val="Strong"/>
            <w:rFonts w:ascii="Courier New" w:hAnsi="Courier New" w:cs="Courier New"/>
            <w:szCs w:val="24"/>
          </w:rPr>
          <w:t>use exploit/unix/ftp/vsftpd_234_backdoor.</w:t>
        </w:r>
      </w:ins>
    </w:p>
    <w:p w14:paraId="1AD93CA5" w14:textId="77777777" w:rsidR="001D0B62" w:rsidRPr="004B5BA3" w:rsidRDefault="001D0B62">
      <w:pPr>
        <w:pStyle w:val="ListParagraph"/>
        <w:numPr>
          <w:ilvl w:val="0"/>
          <w:numId w:val="28"/>
        </w:numPr>
        <w:spacing w:after="160" w:line="259" w:lineRule="auto"/>
        <w:jc w:val="left"/>
        <w:rPr>
          <w:ins w:id="6891" w:author="Melissa Nichols" w:date="2017-07-18T14:22:00Z"/>
          <w:rFonts w:cs="Times New Roman"/>
        </w:rPr>
        <w:pPrChange w:id="6892" w:author="Melissa Nichols" w:date="2017-07-18T14:22:00Z">
          <w:pPr>
            <w:pStyle w:val="ListParagraph"/>
            <w:numPr>
              <w:numId w:val="7"/>
            </w:numPr>
            <w:ind w:hanging="360"/>
          </w:pPr>
        </w:pPrChange>
      </w:pPr>
      <w:ins w:id="6893" w:author="Melissa Nichols" w:date="2017-07-18T14:22:00Z">
        <w:r w:rsidRPr="004B5BA3">
          <w:rPr>
            <w:rFonts w:cs="Times New Roman"/>
          </w:rPr>
          <w:t>Find the IP address for your victim machine. This should be present in the web client.</w:t>
        </w:r>
      </w:ins>
    </w:p>
    <w:p w14:paraId="1AF857FE" w14:textId="37187F3A" w:rsidR="001D0B62" w:rsidRPr="004B5BA3" w:rsidRDefault="001D0B62">
      <w:pPr>
        <w:pStyle w:val="ListParagraph"/>
        <w:numPr>
          <w:ilvl w:val="0"/>
          <w:numId w:val="28"/>
        </w:numPr>
        <w:spacing w:after="160" w:line="259" w:lineRule="auto"/>
        <w:jc w:val="left"/>
        <w:rPr>
          <w:ins w:id="6894" w:author="Melissa Nichols" w:date="2017-07-18T14:22:00Z"/>
          <w:rFonts w:cs="Times New Roman"/>
        </w:rPr>
        <w:pPrChange w:id="6895" w:author="Melissa Nichols" w:date="2017-07-18T14:22:00Z">
          <w:pPr>
            <w:pStyle w:val="ListParagraph"/>
            <w:numPr>
              <w:numId w:val="7"/>
            </w:numPr>
            <w:ind w:hanging="360"/>
          </w:pPr>
        </w:pPrChange>
      </w:pPr>
      <w:ins w:id="6896" w:author="Melissa Nichols" w:date="2017-07-18T14:22:00Z">
        <w:r w:rsidRPr="004B5BA3">
          <w:rPr>
            <w:rFonts w:cs="Times New Roman"/>
          </w:rPr>
          <w:t xml:space="preserve">Type </w:t>
        </w:r>
        <w:r w:rsidRPr="004B5BA3">
          <w:rPr>
            <w:rFonts w:ascii="Courier New" w:hAnsi="Courier New" w:cs="Courier New"/>
            <w:b/>
          </w:rPr>
          <w:t xml:space="preserve">set RHOST </w:t>
        </w:r>
        <w:r w:rsidRPr="004B5BA3">
          <w:rPr>
            <w:rFonts w:cs="Times New Roman"/>
          </w:rPr>
          <w:t>followed by the IP address of your victim machine, then press enter.</w:t>
        </w:r>
      </w:ins>
    </w:p>
    <w:p w14:paraId="44545AC7" w14:textId="77777777" w:rsidR="001D0B62" w:rsidRPr="004B5BA3" w:rsidRDefault="001D0B62">
      <w:pPr>
        <w:pStyle w:val="ListParagraph"/>
        <w:numPr>
          <w:ilvl w:val="0"/>
          <w:numId w:val="28"/>
        </w:numPr>
        <w:spacing w:after="160" w:line="259" w:lineRule="auto"/>
        <w:jc w:val="left"/>
        <w:rPr>
          <w:ins w:id="6897" w:author="Melissa Nichols" w:date="2017-07-18T14:22:00Z"/>
          <w:rFonts w:cs="Times New Roman"/>
        </w:rPr>
        <w:pPrChange w:id="6898" w:author="Melissa Nichols" w:date="2017-07-18T14:22:00Z">
          <w:pPr>
            <w:pStyle w:val="ListParagraph"/>
            <w:numPr>
              <w:numId w:val="7"/>
            </w:numPr>
            <w:ind w:hanging="360"/>
          </w:pPr>
        </w:pPrChange>
      </w:pPr>
      <w:ins w:id="6899" w:author="Melissa Nichols" w:date="2017-07-18T14:22:00Z">
        <w:r w:rsidRPr="004B5BA3">
          <w:rPr>
            <w:rFonts w:cs="Times New Roman"/>
          </w:rPr>
          <w:t>Type</w:t>
        </w:r>
        <w:r w:rsidRPr="004B5BA3">
          <w:rPr>
            <w:rFonts w:ascii="Courier New" w:hAnsi="Courier New" w:cs="Courier New"/>
            <w:b/>
          </w:rPr>
          <w:t xml:space="preserve"> exploit</w:t>
        </w:r>
        <w:r w:rsidRPr="004B5BA3">
          <w:rPr>
            <w:rFonts w:cs="Times New Roman"/>
          </w:rPr>
          <w:t xml:space="preserve"> and press en</w:t>
        </w:r>
        <w:r>
          <w:rPr>
            <w:rFonts w:cs="Times New Roman"/>
          </w:rPr>
          <w:t>ter.</w:t>
        </w:r>
      </w:ins>
    </w:p>
    <w:p w14:paraId="732B6446" w14:textId="6FE7B479" w:rsidR="001D0B62" w:rsidRPr="0038095C" w:rsidRDefault="001D0B62">
      <w:pPr>
        <w:pStyle w:val="ListParagraph"/>
        <w:numPr>
          <w:ilvl w:val="0"/>
          <w:numId w:val="28"/>
        </w:numPr>
        <w:spacing w:after="160" w:line="259" w:lineRule="auto"/>
        <w:jc w:val="left"/>
        <w:rPr>
          <w:ins w:id="6900" w:author="Melissa Nichols" w:date="2017-07-18T14:22:00Z"/>
          <w:rFonts w:cs="Times New Roman"/>
          <w:b/>
          <w:szCs w:val="24"/>
        </w:rPr>
        <w:pPrChange w:id="6901" w:author="Melissa Nichols" w:date="2017-07-18T14:22:00Z">
          <w:pPr>
            <w:pStyle w:val="ListParagraph"/>
            <w:numPr>
              <w:numId w:val="7"/>
            </w:numPr>
            <w:ind w:hanging="360"/>
          </w:pPr>
        </w:pPrChange>
      </w:pPr>
      <w:ins w:id="6902" w:author="Melissa Nichols" w:date="2017-07-18T14:22:00Z">
        <w:r>
          <w:rPr>
            <w:rFonts w:cs="Times New Roman"/>
            <w:b/>
            <w:noProof/>
          </w:rPr>
          <w:drawing>
            <wp:anchor distT="0" distB="0" distL="114300" distR="114300" simplePos="0" relativeHeight="251700224" behindDoc="1" locked="0" layoutInCell="1" allowOverlap="1" wp14:anchorId="6FD283D8" wp14:editId="70A6A08C">
              <wp:simplePos x="0" y="0"/>
              <wp:positionH relativeFrom="margin">
                <wp:posOffset>381000</wp:posOffset>
              </wp:positionH>
              <wp:positionV relativeFrom="page">
                <wp:posOffset>7228205</wp:posOffset>
              </wp:positionV>
              <wp:extent cx="5295900" cy="2403475"/>
              <wp:effectExtent l="0" t="0" r="0" b="0"/>
              <wp:wrapTight wrapText="bothSides">
                <wp:wrapPolygon edited="0">
                  <wp:start x="0" y="0"/>
                  <wp:lineTo x="0" y="21400"/>
                  <wp:lineTo x="21522" y="21400"/>
                  <wp:lineTo x="2152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vstfpd.PNG"/>
                      <pic:cNvPicPr/>
                    </pic:nvPicPr>
                    <pic:blipFill>
                      <a:blip r:embed="rId149">
                        <a:extLst>
                          <a:ext uri="{28A0092B-C50C-407E-A947-70E740481C1C}">
                            <a14:useLocalDpi xmlns:a14="http://schemas.microsoft.com/office/drawing/2010/main" val="0"/>
                          </a:ext>
                        </a:extLst>
                      </a:blip>
                      <a:stretch>
                        <a:fillRect/>
                      </a:stretch>
                    </pic:blipFill>
                    <pic:spPr>
                      <a:xfrm>
                        <a:off x="0" y="0"/>
                        <a:ext cx="5295900" cy="2403475"/>
                      </a:xfrm>
                      <a:prstGeom prst="rect">
                        <a:avLst/>
                      </a:prstGeom>
                    </pic:spPr>
                  </pic:pic>
                </a:graphicData>
              </a:graphic>
              <wp14:sizeRelH relativeFrom="margin">
                <wp14:pctWidth>0</wp14:pctWidth>
              </wp14:sizeRelH>
              <wp14:sizeRelV relativeFrom="margin">
                <wp14:pctHeight>0</wp14:pctHeight>
              </wp14:sizeRelV>
            </wp:anchor>
          </w:drawing>
        </w:r>
        <w:r w:rsidRPr="00D820D8">
          <w:rPr>
            <w:rFonts w:cs="Times New Roman"/>
            <w:szCs w:val="24"/>
          </w:rPr>
          <w:t xml:space="preserve">To verify the exploit was successful, you will run some system identification commands. Type </w:t>
        </w:r>
        <w:r w:rsidRPr="00D820D8">
          <w:rPr>
            <w:rFonts w:ascii="Courier New" w:hAnsi="Courier New" w:cs="Courier New"/>
            <w:b/>
            <w:szCs w:val="24"/>
          </w:rPr>
          <w:t>uname -a.</w:t>
        </w:r>
        <w:r w:rsidRPr="00D820D8">
          <w:rPr>
            <w:rFonts w:ascii="Courier New" w:hAnsi="Courier New" w:cs="Courier New"/>
            <w:szCs w:val="24"/>
          </w:rPr>
          <w:t xml:space="preserve"> </w:t>
        </w:r>
        <w:r w:rsidRPr="00D820D8">
          <w:rPr>
            <w:rFonts w:cs="Times New Roman"/>
            <w:szCs w:val="24"/>
          </w:rPr>
          <w:t xml:space="preserve">You should see that </w:t>
        </w:r>
        <w:r w:rsidRPr="00D820D8">
          <w:rPr>
            <w:rFonts w:cs="Times New Roman"/>
            <w:b/>
            <w:szCs w:val="24"/>
          </w:rPr>
          <w:t>Metasploitable</w:t>
        </w:r>
        <w:r w:rsidRPr="00D820D8">
          <w:rPr>
            <w:rFonts w:cs="Times New Roman"/>
            <w:szCs w:val="24"/>
          </w:rPr>
          <w:t xml:space="preserve"> will be the image name shown. Then, type </w:t>
        </w:r>
        <w:r w:rsidRPr="00D820D8">
          <w:rPr>
            <w:rFonts w:ascii="Courier New" w:hAnsi="Courier New" w:cs="Courier New"/>
            <w:b/>
            <w:szCs w:val="24"/>
          </w:rPr>
          <w:t>ifconfig.</w:t>
        </w:r>
        <w:r w:rsidRPr="00D820D8">
          <w:rPr>
            <w:rFonts w:cs="Times New Roman"/>
            <w:szCs w:val="24"/>
          </w:rPr>
          <w:t xml:space="preserve">You should see the IP address for the Victim machine shown next to </w:t>
        </w:r>
        <w:r w:rsidRPr="00D820D8">
          <w:rPr>
            <w:rFonts w:cs="Times New Roman"/>
            <w:b/>
            <w:szCs w:val="24"/>
          </w:rPr>
          <w:t xml:space="preserve">inet addr. </w:t>
        </w:r>
        <w:r w:rsidRPr="00D820D8">
          <w:rPr>
            <w:rFonts w:cs="Times New Roman"/>
            <w:szCs w:val="24"/>
          </w:rPr>
          <w:t>See the figure below.</w:t>
        </w:r>
      </w:ins>
    </w:p>
    <w:p w14:paraId="62B2C56B" w14:textId="77777777" w:rsidR="001D0B62" w:rsidRPr="0099242D" w:rsidRDefault="001D0B62">
      <w:pPr>
        <w:pStyle w:val="ListParagraph"/>
        <w:numPr>
          <w:ilvl w:val="0"/>
          <w:numId w:val="28"/>
        </w:numPr>
        <w:spacing w:after="160" w:line="259" w:lineRule="auto"/>
        <w:jc w:val="left"/>
        <w:rPr>
          <w:ins w:id="6903" w:author="Melissa Nichols" w:date="2017-07-18T14:22:00Z"/>
          <w:rFonts w:cs="Times New Roman"/>
          <w:b/>
          <w:szCs w:val="24"/>
        </w:rPr>
        <w:pPrChange w:id="6904" w:author="Melissa Nichols" w:date="2017-07-18T14:22:00Z">
          <w:pPr>
            <w:pStyle w:val="ListParagraph"/>
            <w:numPr>
              <w:numId w:val="7"/>
            </w:numPr>
            <w:ind w:hanging="360"/>
          </w:pPr>
        </w:pPrChange>
      </w:pPr>
      <w:ins w:id="6905" w:author="Melissa Nichols" w:date="2017-07-18T14:22:00Z">
        <w:r w:rsidRPr="009B2677">
          <w:rPr>
            <w:rFonts w:cs="Times New Roman"/>
            <w:noProof/>
            <w:szCs w:val="24"/>
          </w:rPr>
          <mc:AlternateContent>
            <mc:Choice Requires="wps">
              <w:drawing>
                <wp:anchor distT="0" distB="0" distL="114300" distR="114300" simplePos="0" relativeHeight="251701248" behindDoc="1" locked="0" layoutInCell="1" allowOverlap="1" wp14:anchorId="274B5F33" wp14:editId="436A1A16">
                  <wp:simplePos x="0" y="0"/>
                  <wp:positionH relativeFrom="margin">
                    <wp:align>center</wp:align>
                  </wp:positionH>
                  <wp:positionV relativeFrom="paragraph">
                    <wp:posOffset>2930525</wp:posOffset>
                  </wp:positionV>
                  <wp:extent cx="2476500" cy="417195"/>
                  <wp:effectExtent l="0" t="0" r="0" b="190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17195"/>
                          </a:xfrm>
                          <a:prstGeom prst="rect">
                            <a:avLst/>
                          </a:prstGeom>
                          <a:noFill/>
                          <a:ln w="9525">
                            <a:noFill/>
                            <a:miter lim="800000"/>
                            <a:headEnd/>
                            <a:tailEnd/>
                          </a:ln>
                        </wps:spPr>
                        <wps:txbx>
                          <w:txbxContent>
                            <w:p w14:paraId="6DFFBB6E" w14:textId="77777777" w:rsidR="00567F7F" w:rsidRDefault="00567F7F" w:rsidP="001D0B62">
                              <w:pPr>
                                <w:jc w:val="center"/>
                                <w:rPr>
                                  <w:i/>
                                </w:rPr>
                              </w:pPr>
                              <w:r w:rsidRPr="00D81DD5">
                                <w:rPr>
                                  <w:i/>
                                </w:rPr>
                                <w:t>F</w:t>
                              </w:r>
                              <w:r>
                                <w:rPr>
                                  <w:i/>
                                </w:rPr>
                                <w:t>igure 58</w:t>
                              </w:r>
                            </w:p>
                            <w:p w14:paraId="06C662B3" w14:textId="77777777" w:rsidR="00567F7F" w:rsidRPr="00D81DD5" w:rsidRDefault="00567F7F" w:rsidP="001D0B6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B5F33" id="_x0000_s1084" type="#_x0000_t202" style="position:absolute;left:0;text-align:left;margin-left:0;margin-top:230.75pt;width:195pt;height:32.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" filled="f" stroked="f">
                  <v:textbox>
                    <w:txbxContent>
                      <w:p w14:paraId="6DFFBB6E" w14:textId="77777777" w:rsidR="00567F7F" w:rsidRDefault="00567F7F" w:rsidP="001D0B62">
                        <w:pPr>
                          <w:jc w:val="center"/>
                          <w:rPr>
                            <w:i/>
                          </w:rPr>
                        </w:pPr>
                        <w:r w:rsidRPr="00D81DD5">
                          <w:rPr>
                            <w:i/>
                          </w:rPr>
                          <w:t>F</w:t>
                        </w:r>
                        <w:r>
                          <w:rPr>
                            <w:i/>
                          </w:rPr>
                          <w:t>igure 58</w:t>
                        </w:r>
                      </w:p>
                      <w:p w14:paraId="06C662B3" w14:textId="77777777" w:rsidR="00567F7F" w:rsidRPr="00D81DD5" w:rsidRDefault="00567F7F" w:rsidP="001D0B62">
                        <w:pPr>
                          <w:rPr>
                            <w:i/>
                          </w:rPr>
                        </w:pPr>
                      </w:p>
                    </w:txbxContent>
                  </v:textbox>
                  <w10:wrap anchorx="margin"/>
                </v:shape>
              </w:pict>
            </mc:Fallback>
          </mc:AlternateContent>
        </w:r>
        <w:r w:rsidRPr="0038095C">
          <w:rPr>
            <w:rFonts w:cs="Times New Roman"/>
            <w:szCs w:val="24"/>
          </w:rPr>
          <w:t xml:space="preserve">When you are ready to quit, press </w:t>
        </w:r>
        <w:r w:rsidRPr="0038095C">
          <w:rPr>
            <w:rFonts w:cs="Times New Roman"/>
            <w:b/>
            <w:szCs w:val="24"/>
          </w:rPr>
          <w:t>CTRL + C</w:t>
        </w:r>
        <w:r w:rsidRPr="0038095C">
          <w:rPr>
            <w:rFonts w:cs="Times New Roman"/>
            <w:szCs w:val="24"/>
          </w:rPr>
          <w:t xml:space="preserve"> and enter</w:t>
        </w:r>
        <w:r w:rsidRPr="0038095C">
          <w:rPr>
            <w:rFonts w:cs="Times New Roman"/>
            <w:b/>
            <w:szCs w:val="24"/>
          </w:rPr>
          <w:t xml:space="preserve"> y </w:t>
        </w:r>
        <w:r w:rsidRPr="0038095C">
          <w:rPr>
            <w:rFonts w:cs="Times New Roman"/>
            <w:szCs w:val="24"/>
          </w:rPr>
          <w:t>to exit and enter back into the Metasploit console.</w:t>
        </w:r>
      </w:ins>
    </w:p>
    <w:p w14:paraId="7F4C7A9A" w14:textId="77777777" w:rsidR="001D0B62" w:rsidRPr="00A64823" w:rsidRDefault="001D0B62">
      <w:pPr>
        <w:pStyle w:val="ListParagraph"/>
        <w:numPr>
          <w:ilvl w:val="0"/>
          <w:numId w:val="28"/>
        </w:numPr>
        <w:spacing w:after="160" w:line="259" w:lineRule="auto"/>
        <w:jc w:val="left"/>
        <w:rPr>
          <w:ins w:id="6906" w:author="Melissa Nichols" w:date="2017-07-18T14:22:00Z"/>
          <w:rFonts w:cs="Times New Roman"/>
          <w:b/>
          <w:szCs w:val="24"/>
        </w:rPr>
        <w:pPrChange w:id="6907" w:author="Melissa Nichols" w:date="2017-07-18T14:22:00Z">
          <w:pPr>
            <w:pStyle w:val="ListParagraph"/>
            <w:numPr>
              <w:numId w:val="7"/>
            </w:numPr>
            <w:ind w:hanging="360"/>
          </w:pPr>
        </w:pPrChange>
      </w:pPr>
      <w:ins w:id="6908" w:author="Melissa Nichols" w:date="2017-07-18T14:22:00Z">
        <w:r w:rsidRPr="00A64823">
          <w:rPr>
            <w:rFonts w:cs="Times New Roman"/>
            <w:szCs w:val="24"/>
          </w:rPr>
          <w:t xml:space="preserve">Type </w:t>
        </w:r>
        <w:r w:rsidRPr="00A64823">
          <w:rPr>
            <w:rFonts w:cs="Times New Roman"/>
            <w:b/>
            <w:szCs w:val="24"/>
          </w:rPr>
          <w:t>back</w:t>
        </w:r>
        <w:r w:rsidRPr="00A64823">
          <w:rPr>
            <w:rFonts w:cs="Times New Roman"/>
            <w:szCs w:val="24"/>
          </w:rPr>
          <w:t xml:space="preserve"> and press enter to quit using the current exploit.</w:t>
        </w:r>
      </w:ins>
    </w:p>
    <w:p w14:paraId="340852E4" w14:textId="77777777" w:rsidR="001D0B62" w:rsidRPr="00A346D5" w:rsidRDefault="001D0B62" w:rsidP="001D0B62">
      <w:pPr>
        <w:pStyle w:val="ListParagraph"/>
        <w:rPr>
          <w:ins w:id="6909" w:author="Melissa Nichols" w:date="2017-07-18T14:22:00Z"/>
          <w:rFonts w:cs="Times New Roman"/>
          <w:b/>
          <w:szCs w:val="24"/>
        </w:rPr>
      </w:pPr>
    </w:p>
    <w:p w14:paraId="3E60D2DD" w14:textId="77777777" w:rsidR="001D0B62" w:rsidRDefault="001D0B62" w:rsidP="001D0B62">
      <w:pPr>
        <w:pStyle w:val="ListParagraph"/>
        <w:ind w:left="1800"/>
        <w:rPr>
          <w:ins w:id="6910" w:author="Melissa Nichols" w:date="2017-07-18T14:22:00Z"/>
          <w:rFonts w:cs="Times New Roman"/>
        </w:rPr>
      </w:pPr>
      <w:ins w:id="6911" w:author="Melissa Nichols" w:date="2017-07-18T14:22:00Z">
        <w:r>
          <w:rPr>
            <w:rFonts w:cs="Times New Roman"/>
          </w:rPr>
          <w:t xml:space="preserve">More exploits can be found on Metasploit’s exploit database, found at </w:t>
        </w:r>
        <w:r>
          <w:fldChar w:fldCharType="begin"/>
        </w:r>
        <w:r>
          <w:instrText xml:space="preserve"> HYPERLINK "https://www.rapid7.com/db/modules/" </w:instrText>
        </w:r>
        <w:r>
          <w:fldChar w:fldCharType="separate"/>
        </w:r>
        <w:r w:rsidRPr="0074052A">
          <w:rPr>
            <w:rStyle w:val="Hyperlink"/>
            <w:rFonts w:cs="Times New Roman"/>
          </w:rPr>
          <w:t>https://www.rapid7.com/db/modules/</w:t>
        </w:r>
        <w:r>
          <w:rPr>
            <w:rStyle w:val="Hyperlink"/>
            <w:rFonts w:cs="Times New Roman"/>
          </w:rPr>
          <w:fldChar w:fldCharType="end"/>
        </w:r>
        <w:r>
          <w:rPr>
            <w:rFonts w:cs="Times New Roman"/>
          </w:rPr>
          <w:t>. [8]</w:t>
        </w:r>
      </w:ins>
    </w:p>
    <w:p w14:paraId="2386408E" w14:textId="77777777" w:rsidR="001D0B62" w:rsidRDefault="001D0B62" w:rsidP="001D0B62">
      <w:pPr>
        <w:pStyle w:val="ListParagraph"/>
        <w:ind w:left="1800"/>
        <w:rPr>
          <w:ins w:id="6912" w:author="Melissa Nichols" w:date="2017-07-18T14:22:00Z"/>
          <w:rFonts w:cs="Times New Roman"/>
          <w:b/>
          <w:sz w:val="28"/>
        </w:rPr>
      </w:pPr>
    </w:p>
    <w:p w14:paraId="70673A03" w14:textId="77777777" w:rsidR="001D0B62" w:rsidRPr="00CC448B" w:rsidRDefault="001D0B62">
      <w:pPr>
        <w:pStyle w:val="ListParagraph"/>
        <w:numPr>
          <w:ilvl w:val="0"/>
          <w:numId w:val="20"/>
        </w:numPr>
        <w:spacing w:after="160" w:line="259" w:lineRule="auto"/>
        <w:jc w:val="left"/>
        <w:rPr>
          <w:ins w:id="6913" w:author="Melissa Nichols" w:date="2017-07-18T14:22:00Z"/>
          <w:rFonts w:cs="Times New Roman"/>
          <w:b/>
          <w:sz w:val="28"/>
        </w:rPr>
        <w:pPrChange w:id="6914" w:author="Melissa Nichols" w:date="2017-07-18T14:22:00Z">
          <w:pPr>
            <w:pStyle w:val="ListParagraph"/>
            <w:numPr>
              <w:numId w:val="2"/>
            </w:numPr>
            <w:ind w:hanging="360"/>
          </w:pPr>
        </w:pPrChange>
      </w:pPr>
      <w:ins w:id="6915" w:author="Melissa Nichols" w:date="2017-07-18T14:22:00Z">
        <w:r>
          <w:rPr>
            <w:rFonts w:cs="Times New Roman"/>
            <w:b/>
            <w:sz w:val="28"/>
          </w:rPr>
          <w:t>Conclusion</w:t>
        </w:r>
      </w:ins>
    </w:p>
    <w:p w14:paraId="4329684C" w14:textId="77777777" w:rsidR="001D0B62" w:rsidRPr="00CC448B" w:rsidRDefault="001D0B62" w:rsidP="001D0B62">
      <w:pPr>
        <w:rPr>
          <w:ins w:id="6916" w:author="Melissa Nichols" w:date="2017-07-18T14:22:00Z"/>
          <w:rFonts w:cs="Times New Roman"/>
          <w:szCs w:val="24"/>
        </w:rPr>
      </w:pPr>
      <w:ins w:id="6917" w:author="Melissa Nichols" w:date="2017-07-18T14:22:00Z">
        <w:r w:rsidRPr="00CC448B">
          <w:rPr>
            <w:rFonts w:cs="Times New Roman"/>
            <w:szCs w:val="24"/>
          </w:rPr>
          <w:t xml:space="preserve">We tested our implementation with ten REU (Research Experience for Undergraduates) and received overall high satisfaction with our work.  We were able to create a virtual laboratory using virtual images and a web client with an in-browser SSH terminal. By doing this, we were able to streamline the process of creating new laboratory environments, and created a framework for future experiments.  After the test was completed, </w:t>
        </w:r>
        <w:r>
          <w:rPr>
            <w:rFonts w:cs="Times New Roman"/>
            <w:szCs w:val="24"/>
          </w:rPr>
          <w:t>we conducted a voluntary survey which</w:t>
        </w:r>
        <w:r w:rsidRPr="00CC448B">
          <w:rPr>
            <w:rFonts w:cs="Times New Roman"/>
            <w:szCs w:val="24"/>
          </w:rPr>
          <w:t xml:space="preserve"> provide</w:t>
        </w:r>
        <w:r>
          <w:rPr>
            <w:rFonts w:cs="Times New Roman"/>
            <w:szCs w:val="24"/>
          </w:rPr>
          <w:t>d</w:t>
        </w:r>
        <w:r w:rsidRPr="00CC448B">
          <w:rPr>
            <w:rFonts w:cs="Times New Roman"/>
            <w:szCs w:val="24"/>
          </w:rPr>
          <w:t xml:space="preserve"> us with </w:t>
        </w:r>
        <w:r>
          <w:rPr>
            <w:rFonts w:cs="Times New Roman"/>
            <w:szCs w:val="24"/>
          </w:rPr>
          <w:t>valuable feedback on students</w:t>
        </w:r>
        <w:r w:rsidRPr="00CC448B">
          <w:rPr>
            <w:rFonts w:cs="Times New Roman"/>
            <w:szCs w:val="24"/>
          </w:rPr>
          <w:t xml:space="preserve"> experience</w:t>
        </w:r>
        <w:r>
          <w:rPr>
            <w:rFonts w:cs="Times New Roman"/>
            <w:szCs w:val="24"/>
          </w:rPr>
          <w:t xml:space="preserve"> using the virtual laboratory</w:t>
        </w:r>
        <w:r w:rsidRPr="00CC448B">
          <w:rPr>
            <w:rFonts w:cs="Times New Roman"/>
            <w:szCs w:val="24"/>
          </w:rPr>
          <w:t>.  The data from nine multiple choice questions was compiled and plotted for each question.</w:t>
        </w:r>
        <w:r>
          <w:rPr>
            <w:rFonts w:cs="Times New Roman"/>
            <w:szCs w:val="24"/>
          </w:rPr>
          <w:t xml:space="preserve">  The survey also contained two open ended questions where students were allowed to give their feedback and opinion on the virtual laboratory.</w:t>
        </w:r>
      </w:ins>
    </w:p>
    <w:p w14:paraId="2692F1F8" w14:textId="77777777" w:rsidR="001D0B62" w:rsidRPr="00CC448B" w:rsidRDefault="001D0B62" w:rsidP="001D0B62">
      <w:pPr>
        <w:rPr>
          <w:ins w:id="6918" w:author="Melissa Nichols" w:date="2017-07-18T14:22:00Z"/>
          <w:rFonts w:cs="Times New Roman"/>
          <w:szCs w:val="24"/>
        </w:rPr>
      </w:pPr>
    </w:p>
    <w:p w14:paraId="6E598012" w14:textId="77777777" w:rsidR="001D0B62" w:rsidRPr="00CC448B" w:rsidRDefault="001D0B62" w:rsidP="001D0B62">
      <w:pPr>
        <w:rPr>
          <w:ins w:id="6919" w:author="Melissa Nichols" w:date="2017-07-18T14:22:00Z"/>
          <w:rFonts w:cs="Times New Roman"/>
          <w:szCs w:val="24"/>
        </w:rPr>
      </w:pPr>
      <w:ins w:id="6920" w:author="Melissa Nichols" w:date="2017-07-18T14:22:00Z">
        <w:r>
          <w:rPr>
            <w:rFonts w:cs="Times New Roman"/>
            <w:szCs w:val="24"/>
          </w:rPr>
          <w:t>1.</w:t>
        </w:r>
      </w:ins>
    </w:p>
    <w:p w14:paraId="7A932F97" w14:textId="77777777" w:rsidR="001D0B62" w:rsidDel="00A12416" w:rsidRDefault="001D0B62" w:rsidP="001D0B62">
      <w:pPr>
        <w:jc w:val="center"/>
        <w:rPr>
          <w:ins w:id="6921" w:author="Melissa Nichols" w:date="2017-07-18T14:22:00Z"/>
          <w:del w:id="6922" w:author="reu-9" w:date="2017-07-18T14:54:00Z"/>
          <w:rFonts w:cs="Times New Roman"/>
          <w:szCs w:val="24"/>
        </w:rPr>
      </w:pPr>
      <w:ins w:id="6923" w:author="Melissa Nichols" w:date="2017-07-18T14:22:00Z">
        <w:r>
          <w:rPr>
            <w:rFonts w:cs="Times New Roman"/>
            <w:noProof/>
            <w:szCs w:val="24"/>
          </w:rPr>
          <w:drawing>
            <wp:inline distT="0" distB="0" distL="0" distR="0" wp14:anchorId="5B945033" wp14:editId="63D59F4C">
              <wp:extent cx="4410397" cy="2651125"/>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12430" cy="2652347"/>
                      </a:xfrm>
                      <a:prstGeom prst="rect">
                        <a:avLst/>
                      </a:prstGeom>
                      <a:noFill/>
                    </pic:spPr>
                  </pic:pic>
                </a:graphicData>
              </a:graphic>
            </wp:inline>
          </w:drawing>
        </w:r>
      </w:ins>
    </w:p>
    <w:p w14:paraId="7B95BA33" w14:textId="77777777" w:rsidR="001D0B62" w:rsidDel="00A12416" w:rsidRDefault="001D0B62" w:rsidP="001D0B62">
      <w:pPr>
        <w:jc w:val="center"/>
        <w:rPr>
          <w:ins w:id="6924" w:author="Melissa Nichols" w:date="2017-07-18T14:22:00Z"/>
          <w:del w:id="6925" w:author="reu-9" w:date="2017-07-18T14:54:00Z"/>
          <w:rFonts w:cs="Times New Roman"/>
          <w:szCs w:val="24"/>
        </w:rPr>
      </w:pPr>
    </w:p>
    <w:p w14:paraId="3A152A98" w14:textId="77777777" w:rsidR="001D0B62" w:rsidDel="00A12416" w:rsidRDefault="001D0B62" w:rsidP="001D0B62">
      <w:pPr>
        <w:jc w:val="center"/>
        <w:rPr>
          <w:ins w:id="6926" w:author="Melissa Nichols" w:date="2017-07-18T14:22:00Z"/>
          <w:del w:id="6927" w:author="reu-9" w:date="2017-07-18T14:54:00Z"/>
          <w:rFonts w:cs="Times New Roman"/>
          <w:szCs w:val="24"/>
        </w:rPr>
      </w:pPr>
    </w:p>
    <w:p w14:paraId="590FCAA1" w14:textId="77777777" w:rsidR="001D0B62" w:rsidDel="00A12416" w:rsidRDefault="001D0B62" w:rsidP="001D0B62">
      <w:pPr>
        <w:jc w:val="center"/>
        <w:rPr>
          <w:ins w:id="6928" w:author="Melissa Nichols" w:date="2017-07-18T14:22:00Z"/>
          <w:del w:id="6929" w:author="reu-9" w:date="2017-07-18T14:54:00Z"/>
          <w:rFonts w:cs="Times New Roman"/>
          <w:szCs w:val="24"/>
        </w:rPr>
      </w:pPr>
    </w:p>
    <w:p w14:paraId="4DDD7248" w14:textId="77777777" w:rsidR="001D0B62" w:rsidDel="00A12416" w:rsidRDefault="001D0B62" w:rsidP="001D0B62">
      <w:pPr>
        <w:jc w:val="center"/>
        <w:rPr>
          <w:ins w:id="6930" w:author="Melissa Nichols" w:date="2017-07-18T14:22:00Z"/>
          <w:del w:id="6931" w:author="reu-9" w:date="2017-07-18T14:54:00Z"/>
          <w:rFonts w:cs="Times New Roman"/>
          <w:szCs w:val="24"/>
        </w:rPr>
      </w:pPr>
    </w:p>
    <w:p w14:paraId="43760E4C" w14:textId="77777777" w:rsidR="001D0B62" w:rsidDel="00A12416" w:rsidRDefault="001D0B62" w:rsidP="001D0B62">
      <w:pPr>
        <w:jc w:val="center"/>
        <w:rPr>
          <w:ins w:id="6932" w:author="Melissa Nichols" w:date="2017-07-18T14:22:00Z"/>
          <w:del w:id="6933" w:author="reu-9" w:date="2017-07-18T14:54:00Z"/>
          <w:rFonts w:cs="Times New Roman"/>
          <w:szCs w:val="24"/>
        </w:rPr>
      </w:pPr>
    </w:p>
    <w:p w14:paraId="230F40CB" w14:textId="77777777" w:rsidR="001D0B62" w:rsidRDefault="001D0B62">
      <w:pPr>
        <w:jc w:val="center"/>
        <w:rPr>
          <w:ins w:id="6934" w:author="Melissa Nichols" w:date="2017-07-18T14:22:00Z"/>
          <w:rFonts w:cs="Times New Roman"/>
          <w:szCs w:val="24"/>
        </w:rPr>
      </w:pPr>
    </w:p>
    <w:p w14:paraId="1B3574A7" w14:textId="77777777" w:rsidR="001D0B62" w:rsidRPr="00CC448B" w:rsidRDefault="001D0B62">
      <w:pPr>
        <w:pStyle w:val="ListParagraph"/>
        <w:numPr>
          <w:ilvl w:val="0"/>
          <w:numId w:val="24"/>
        </w:numPr>
        <w:spacing w:after="160" w:line="259" w:lineRule="auto"/>
        <w:jc w:val="left"/>
        <w:rPr>
          <w:ins w:id="6935" w:author="Melissa Nichols" w:date="2017-07-18T14:22:00Z"/>
          <w:rFonts w:cs="Times New Roman"/>
          <w:szCs w:val="24"/>
        </w:rPr>
        <w:pPrChange w:id="6936" w:author="Melissa Nichols" w:date="2017-07-18T14:22:00Z">
          <w:pPr>
            <w:pStyle w:val="ListParagraph"/>
            <w:numPr>
              <w:numId w:val="1"/>
            </w:numPr>
            <w:ind w:hanging="360"/>
          </w:pPr>
        </w:pPrChange>
      </w:pPr>
    </w:p>
    <w:p w14:paraId="6CC8FA64" w14:textId="77777777" w:rsidR="001D0B62" w:rsidRDefault="001D0B62" w:rsidP="001D0B62">
      <w:pPr>
        <w:jc w:val="center"/>
        <w:rPr>
          <w:ins w:id="6937" w:author="Melissa Nichols" w:date="2017-07-18T14:22:00Z"/>
          <w:rFonts w:cs="Times New Roman"/>
          <w:szCs w:val="24"/>
        </w:rPr>
      </w:pPr>
      <w:ins w:id="6938" w:author="Melissa Nichols" w:date="2017-07-18T14:22:00Z">
        <w:r>
          <w:rPr>
            <w:rFonts w:cs="Times New Roman"/>
            <w:noProof/>
            <w:szCs w:val="24"/>
          </w:rPr>
          <w:lastRenderedPageBreak/>
          <w:drawing>
            <wp:inline distT="0" distB="0" distL="0" distR="0" wp14:anchorId="154D2098" wp14:editId="4AE835F8">
              <wp:extent cx="4419600" cy="265665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37748" cy="2667565"/>
                      </a:xfrm>
                      <a:prstGeom prst="rect">
                        <a:avLst/>
                      </a:prstGeom>
                      <a:noFill/>
                    </pic:spPr>
                  </pic:pic>
                </a:graphicData>
              </a:graphic>
            </wp:inline>
          </w:drawing>
        </w:r>
      </w:ins>
    </w:p>
    <w:p w14:paraId="753AB25B" w14:textId="77777777" w:rsidR="001D0B62" w:rsidRPr="00CC448B" w:rsidRDefault="001D0B62">
      <w:pPr>
        <w:pStyle w:val="ListParagraph"/>
        <w:numPr>
          <w:ilvl w:val="0"/>
          <w:numId w:val="24"/>
        </w:numPr>
        <w:spacing w:after="160" w:line="259" w:lineRule="auto"/>
        <w:jc w:val="left"/>
        <w:rPr>
          <w:ins w:id="6939" w:author="Melissa Nichols" w:date="2017-07-18T14:22:00Z"/>
          <w:rFonts w:cs="Times New Roman"/>
          <w:szCs w:val="24"/>
        </w:rPr>
        <w:pPrChange w:id="6940" w:author="Melissa Nichols" w:date="2017-07-18T14:22:00Z">
          <w:pPr>
            <w:pStyle w:val="ListParagraph"/>
            <w:numPr>
              <w:numId w:val="1"/>
            </w:numPr>
            <w:ind w:hanging="360"/>
          </w:pPr>
        </w:pPrChange>
      </w:pPr>
    </w:p>
    <w:p w14:paraId="67D939C7" w14:textId="77777777" w:rsidR="001D0B62" w:rsidRDefault="001D0B62" w:rsidP="001D0B62">
      <w:pPr>
        <w:jc w:val="center"/>
        <w:rPr>
          <w:ins w:id="6941" w:author="Melissa Nichols" w:date="2017-07-18T14:22:00Z"/>
          <w:rFonts w:cs="Times New Roman"/>
          <w:szCs w:val="24"/>
        </w:rPr>
      </w:pPr>
      <w:ins w:id="6942" w:author="Melissa Nichols" w:date="2017-07-18T14:22:00Z">
        <w:r>
          <w:rPr>
            <w:rFonts w:cs="Times New Roman"/>
            <w:noProof/>
            <w:szCs w:val="24"/>
          </w:rPr>
          <w:drawing>
            <wp:inline distT="0" distB="0" distL="0" distR="0" wp14:anchorId="496B4143" wp14:editId="32B37CD6">
              <wp:extent cx="4378705" cy="2632075"/>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82577" cy="2634403"/>
                      </a:xfrm>
                      <a:prstGeom prst="rect">
                        <a:avLst/>
                      </a:prstGeom>
                      <a:noFill/>
                    </pic:spPr>
                  </pic:pic>
                </a:graphicData>
              </a:graphic>
            </wp:inline>
          </w:drawing>
        </w:r>
      </w:ins>
    </w:p>
    <w:p w14:paraId="138A76B7" w14:textId="77777777" w:rsidR="001D0B62" w:rsidRDefault="001D0B62" w:rsidP="001D0B62">
      <w:pPr>
        <w:jc w:val="center"/>
        <w:rPr>
          <w:ins w:id="6943" w:author="Melissa Nichols" w:date="2017-07-18T14:22:00Z"/>
          <w:rFonts w:cs="Times New Roman"/>
          <w:szCs w:val="24"/>
        </w:rPr>
      </w:pPr>
    </w:p>
    <w:p w14:paraId="41F901C7" w14:textId="77777777" w:rsidR="001D0B62" w:rsidRDefault="001D0B62" w:rsidP="001D0B62">
      <w:pPr>
        <w:jc w:val="center"/>
        <w:rPr>
          <w:ins w:id="6944" w:author="Melissa Nichols" w:date="2017-07-18T14:22:00Z"/>
          <w:rFonts w:cs="Times New Roman"/>
          <w:szCs w:val="24"/>
        </w:rPr>
      </w:pPr>
    </w:p>
    <w:p w14:paraId="08C60B15" w14:textId="77777777" w:rsidR="001D0B62" w:rsidRDefault="001D0B62" w:rsidP="001D0B62">
      <w:pPr>
        <w:jc w:val="center"/>
        <w:rPr>
          <w:ins w:id="6945" w:author="Melissa Nichols" w:date="2017-07-18T14:22:00Z"/>
          <w:rFonts w:cs="Times New Roman"/>
          <w:szCs w:val="24"/>
        </w:rPr>
      </w:pPr>
    </w:p>
    <w:p w14:paraId="30A3EBAA" w14:textId="77777777" w:rsidR="001D0B62" w:rsidDel="00A12416" w:rsidRDefault="001D0B62" w:rsidP="001D0B62">
      <w:pPr>
        <w:jc w:val="center"/>
        <w:rPr>
          <w:ins w:id="6946" w:author="Melissa Nichols" w:date="2017-07-18T14:22:00Z"/>
          <w:del w:id="6947" w:author="reu-9" w:date="2017-07-18T14:54:00Z"/>
          <w:rFonts w:cs="Times New Roman"/>
          <w:szCs w:val="24"/>
        </w:rPr>
      </w:pPr>
    </w:p>
    <w:p w14:paraId="1B9493BB" w14:textId="77777777" w:rsidR="001D0B62" w:rsidDel="00A12416" w:rsidRDefault="001D0B62" w:rsidP="001D0B62">
      <w:pPr>
        <w:jc w:val="center"/>
        <w:rPr>
          <w:ins w:id="6948" w:author="Melissa Nichols" w:date="2017-07-18T14:22:00Z"/>
          <w:del w:id="6949" w:author="reu-9" w:date="2017-07-18T14:54:00Z"/>
          <w:rFonts w:cs="Times New Roman"/>
          <w:szCs w:val="24"/>
        </w:rPr>
      </w:pPr>
    </w:p>
    <w:p w14:paraId="2DF41E8A" w14:textId="77777777" w:rsidR="001D0B62" w:rsidRDefault="001D0B62">
      <w:pPr>
        <w:rPr>
          <w:ins w:id="6950" w:author="Melissa Nichols" w:date="2017-07-18T14:22:00Z"/>
          <w:rFonts w:cs="Times New Roman"/>
          <w:szCs w:val="24"/>
        </w:rPr>
        <w:pPrChange w:id="6951" w:author="reu-9" w:date="2017-07-18T14:54:00Z">
          <w:pPr>
            <w:jc w:val="center"/>
          </w:pPr>
        </w:pPrChange>
      </w:pPr>
    </w:p>
    <w:p w14:paraId="0944510E" w14:textId="77777777" w:rsidR="001D0B62" w:rsidRDefault="001D0B62" w:rsidP="001D0B62">
      <w:pPr>
        <w:jc w:val="center"/>
        <w:rPr>
          <w:ins w:id="6952" w:author="Melissa Nichols" w:date="2017-07-18T14:22:00Z"/>
          <w:rFonts w:cs="Times New Roman"/>
          <w:szCs w:val="24"/>
        </w:rPr>
      </w:pPr>
    </w:p>
    <w:p w14:paraId="1CE62D0D" w14:textId="77777777" w:rsidR="001D0B62" w:rsidRPr="00CC448B" w:rsidRDefault="001D0B62">
      <w:pPr>
        <w:pStyle w:val="ListParagraph"/>
        <w:numPr>
          <w:ilvl w:val="0"/>
          <w:numId w:val="24"/>
        </w:numPr>
        <w:spacing w:after="160" w:line="259" w:lineRule="auto"/>
        <w:jc w:val="left"/>
        <w:rPr>
          <w:ins w:id="6953" w:author="Melissa Nichols" w:date="2017-07-18T14:22:00Z"/>
          <w:rFonts w:cs="Times New Roman"/>
          <w:szCs w:val="24"/>
        </w:rPr>
        <w:pPrChange w:id="6954" w:author="Melissa Nichols" w:date="2017-07-18T14:22:00Z">
          <w:pPr>
            <w:pStyle w:val="ListParagraph"/>
            <w:numPr>
              <w:numId w:val="1"/>
            </w:numPr>
            <w:ind w:hanging="360"/>
          </w:pPr>
        </w:pPrChange>
      </w:pPr>
    </w:p>
    <w:p w14:paraId="455B1095" w14:textId="77777777" w:rsidR="001D0B62" w:rsidRDefault="001D0B62" w:rsidP="001D0B62">
      <w:pPr>
        <w:jc w:val="center"/>
        <w:rPr>
          <w:ins w:id="6955" w:author="Melissa Nichols" w:date="2017-07-18T14:22:00Z"/>
          <w:rFonts w:cs="Times New Roman"/>
          <w:szCs w:val="24"/>
        </w:rPr>
      </w:pPr>
      <w:ins w:id="6956" w:author="Melissa Nichols" w:date="2017-07-18T14:22:00Z">
        <w:r>
          <w:rPr>
            <w:rFonts w:cs="Times New Roman"/>
            <w:noProof/>
            <w:szCs w:val="24"/>
          </w:rPr>
          <w:lastRenderedPageBreak/>
          <w:drawing>
            <wp:inline distT="0" distB="0" distL="0" distR="0" wp14:anchorId="2AC8DAE3" wp14:editId="7681F254">
              <wp:extent cx="4378705" cy="2632075"/>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94610" cy="2641636"/>
                      </a:xfrm>
                      <a:prstGeom prst="rect">
                        <a:avLst/>
                      </a:prstGeom>
                      <a:noFill/>
                    </pic:spPr>
                  </pic:pic>
                </a:graphicData>
              </a:graphic>
            </wp:inline>
          </w:drawing>
        </w:r>
      </w:ins>
    </w:p>
    <w:p w14:paraId="5197FB32" w14:textId="77777777" w:rsidR="001D0B62" w:rsidRPr="00CC448B" w:rsidRDefault="001D0B62">
      <w:pPr>
        <w:pStyle w:val="ListParagraph"/>
        <w:numPr>
          <w:ilvl w:val="0"/>
          <w:numId w:val="24"/>
        </w:numPr>
        <w:spacing w:after="160" w:line="259" w:lineRule="auto"/>
        <w:jc w:val="left"/>
        <w:rPr>
          <w:ins w:id="6957" w:author="Melissa Nichols" w:date="2017-07-18T14:22:00Z"/>
          <w:rFonts w:cs="Times New Roman"/>
          <w:szCs w:val="24"/>
        </w:rPr>
        <w:pPrChange w:id="6958" w:author="Melissa Nichols" w:date="2017-07-18T14:22:00Z">
          <w:pPr>
            <w:pStyle w:val="ListParagraph"/>
            <w:numPr>
              <w:numId w:val="1"/>
            </w:numPr>
            <w:ind w:hanging="360"/>
          </w:pPr>
        </w:pPrChange>
      </w:pPr>
    </w:p>
    <w:p w14:paraId="4E8C898D" w14:textId="77777777" w:rsidR="001D0B62" w:rsidRDefault="001D0B62" w:rsidP="001D0B62">
      <w:pPr>
        <w:jc w:val="center"/>
        <w:rPr>
          <w:ins w:id="6959" w:author="Melissa Nichols" w:date="2017-07-18T14:22:00Z"/>
          <w:rFonts w:cs="Times New Roman"/>
          <w:szCs w:val="24"/>
        </w:rPr>
      </w:pPr>
      <w:ins w:id="6960" w:author="Melissa Nichols" w:date="2017-07-18T14:22:00Z">
        <w:r>
          <w:rPr>
            <w:rFonts w:cs="Times New Roman"/>
            <w:noProof/>
            <w:szCs w:val="24"/>
          </w:rPr>
          <w:drawing>
            <wp:inline distT="0" distB="0" distL="0" distR="0" wp14:anchorId="723A85BC" wp14:editId="4A297C00">
              <wp:extent cx="4362860" cy="262255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70445" cy="2627109"/>
                      </a:xfrm>
                      <a:prstGeom prst="rect">
                        <a:avLst/>
                      </a:prstGeom>
                      <a:noFill/>
                    </pic:spPr>
                  </pic:pic>
                </a:graphicData>
              </a:graphic>
            </wp:inline>
          </w:drawing>
        </w:r>
      </w:ins>
    </w:p>
    <w:p w14:paraId="0085BEA4" w14:textId="77777777" w:rsidR="001D0B62" w:rsidRDefault="001D0B62" w:rsidP="001D0B62">
      <w:pPr>
        <w:jc w:val="center"/>
        <w:rPr>
          <w:ins w:id="6961" w:author="Melissa Nichols" w:date="2017-07-18T14:22:00Z"/>
          <w:rFonts w:cs="Times New Roman"/>
          <w:szCs w:val="24"/>
        </w:rPr>
      </w:pPr>
    </w:p>
    <w:p w14:paraId="25EF59F2" w14:textId="77777777" w:rsidR="001D0B62" w:rsidRDefault="001D0B62" w:rsidP="001D0B62">
      <w:pPr>
        <w:jc w:val="center"/>
        <w:rPr>
          <w:ins w:id="6962" w:author="Melissa Nichols" w:date="2017-07-18T14:22:00Z"/>
          <w:rFonts w:cs="Times New Roman"/>
          <w:szCs w:val="24"/>
        </w:rPr>
      </w:pPr>
    </w:p>
    <w:p w14:paraId="6A5A4D83" w14:textId="77777777" w:rsidR="001D0B62" w:rsidDel="00A12416" w:rsidRDefault="001D0B62" w:rsidP="001D0B62">
      <w:pPr>
        <w:jc w:val="center"/>
        <w:rPr>
          <w:ins w:id="6963" w:author="Melissa Nichols" w:date="2017-07-18T14:22:00Z"/>
          <w:del w:id="6964" w:author="reu-9" w:date="2017-07-18T14:54:00Z"/>
          <w:rFonts w:cs="Times New Roman"/>
          <w:szCs w:val="24"/>
        </w:rPr>
      </w:pPr>
    </w:p>
    <w:p w14:paraId="255C9390" w14:textId="77777777" w:rsidR="001D0B62" w:rsidDel="00A12416" w:rsidRDefault="001D0B62" w:rsidP="001D0B62">
      <w:pPr>
        <w:jc w:val="center"/>
        <w:rPr>
          <w:ins w:id="6965" w:author="Melissa Nichols" w:date="2017-07-18T14:22:00Z"/>
          <w:del w:id="6966" w:author="reu-9" w:date="2017-07-18T14:54:00Z"/>
          <w:rFonts w:cs="Times New Roman"/>
          <w:szCs w:val="24"/>
        </w:rPr>
      </w:pPr>
    </w:p>
    <w:p w14:paraId="6B95CBEF" w14:textId="77777777" w:rsidR="001D0B62" w:rsidDel="00A12416" w:rsidRDefault="001D0B62" w:rsidP="001D0B62">
      <w:pPr>
        <w:jc w:val="center"/>
        <w:rPr>
          <w:ins w:id="6967" w:author="Melissa Nichols" w:date="2017-07-18T14:22:00Z"/>
          <w:del w:id="6968" w:author="reu-9" w:date="2017-07-18T14:54:00Z"/>
          <w:rFonts w:cs="Times New Roman"/>
          <w:szCs w:val="24"/>
        </w:rPr>
      </w:pPr>
    </w:p>
    <w:p w14:paraId="6CBD7ABF" w14:textId="77777777" w:rsidR="001D0B62" w:rsidDel="00A12416" w:rsidRDefault="001D0B62" w:rsidP="001D0B62">
      <w:pPr>
        <w:jc w:val="center"/>
        <w:rPr>
          <w:ins w:id="6969" w:author="Melissa Nichols" w:date="2017-07-18T14:22:00Z"/>
          <w:del w:id="6970" w:author="reu-9" w:date="2017-07-18T14:54:00Z"/>
          <w:rFonts w:cs="Times New Roman"/>
          <w:szCs w:val="24"/>
        </w:rPr>
      </w:pPr>
    </w:p>
    <w:p w14:paraId="3C1AD305" w14:textId="77777777" w:rsidR="001D0B62" w:rsidRDefault="001D0B62">
      <w:pPr>
        <w:rPr>
          <w:ins w:id="6971" w:author="Melissa Nichols" w:date="2017-07-18T14:22:00Z"/>
          <w:rFonts w:cs="Times New Roman"/>
          <w:szCs w:val="24"/>
        </w:rPr>
        <w:pPrChange w:id="6972" w:author="reu-9" w:date="2017-07-18T14:54:00Z">
          <w:pPr>
            <w:jc w:val="center"/>
          </w:pPr>
        </w:pPrChange>
      </w:pPr>
    </w:p>
    <w:p w14:paraId="6C1E345D" w14:textId="77777777" w:rsidR="001D0B62" w:rsidRPr="00CC448B" w:rsidRDefault="001D0B62">
      <w:pPr>
        <w:pStyle w:val="ListParagraph"/>
        <w:numPr>
          <w:ilvl w:val="0"/>
          <w:numId w:val="24"/>
        </w:numPr>
        <w:spacing w:after="160" w:line="259" w:lineRule="auto"/>
        <w:jc w:val="left"/>
        <w:rPr>
          <w:ins w:id="6973" w:author="Melissa Nichols" w:date="2017-07-18T14:22:00Z"/>
          <w:rFonts w:cs="Times New Roman"/>
          <w:szCs w:val="24"/>
        </w:rPr>
        <w:pPrChange w:id="6974" w:author="Melissa Nichols" w:date="2017-07-18T14:22:00Z">
          <w:pPr>
            <w:pStyle w:val="ListParagraph"/>
            <w:numPr>
              <w:numId w:val="1"/>
            </w:numPr>
            <w:ind w:hanging="360"/>
          </w:pPr>
        </w:pPrChange>
      </w:pPr>
    </w:p>
    <w:p w14:paraId="5DCBD3E9" w14:textId="77777777" w:rsidR="001D0B62" w:rsidRDefault="001D0B62" w:rsidP="001D0B62">
      <w:pPr>
        <w:jc w:val="center"/>
        <w:rPr>
          <w:ins w:id="6975" w:author="Melissa Nichols" w:date="2017-07-18T14:22:00Z"/>
          <w:rFonts w:cs="Times New Roman"/>
          <w:szCs w:val="24"/>
        </w:rPr>
      </w:pPr>
      <w:ins w:id="6976" w:author="Melissa Nichols" w:date="2017-07-18T14:22:00Z">
        <w:r>
          <w:rPr>
            <w:rFonts w:cs="Times New Roman"/>
            <w:noProof/>
            <w:szCs w:val="24"/>
          </w:rPr>
          <w:lastRenderedPageBreak/>
          <w:drawing>
            <wp:inline distT="0" distB="0" distL="0" distR="0" wp14:anchorId="3486EBD6" wp14:editId="3712306F">
              <wp:extent cx="4394551" cy="2641600"/>
              <wp:effectExtent l="0" t="0" r="635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04952" cy="2647852"/>
                      </a:xfrm>
                      <a:prstGeom prst="rect">
                        <a:avLst/>
                      </a:prstGeom>
                      <a:noFill/>
                    </pic:spPr>
                  </pic:pic>
                </a:graphicData>
              </a:graphic>
            </wp:inline>
          </w:drawing>
        </w:r>
      </w:ins>
    </w:p>
    <w:p w14:paraId="6F8D82DC" w14:textId="77777777" w:rsidR="001D0B62" w:rsidRPr="00CC448B" w:rsidRDefault="001D0B62">
      <w:pPr>
        <w:pStyle w:val="ListParagraph"/>
        <w:numPr>
          <w:ilvl w:val="0"/>
          <w:numId w:val="24"/>
        </w:numPr>
        <w:spacing w:after="160" w:line="259" w:lineRule="auto"/>
        <w:jc w:val="left"/>
        <w:rPr>
          <w:ins w:id="6977" w:author="Melissa Nichols" w:date="2017-07-18T14:22:00Z"/>
          <w:rFonts w:cs="Times New Roman"/>
          <w:szCs w:val="24"/>
        </w:rPr>
        <w:pPrChange w:id="6978" w:author="Melissa Nichols" w:date="2017-07-18T14:22:00Z">
          <w:pPr>
            <w:pStyle w:val="ListParagraph"/>
            <w:numPr>
              <w:numId w:val="1"/>
            </w:numPr>
            <w:ind w:hanging="360"/>
          </w:pPr>
        </w:pPrChange>
      </w:pPr>
    </w:p>
    <w:p w14:paraId="22E21D5F" w14:textId="77777777" w:rsidR="001D0B62" w:rsidRDefault="001D0B62" w:rsidP="001D0B62">
      <w:pPr>
        <w:jc w:val="center"/>
        <w:rPr>
          <w:ins w:id="6979" w:author="Melissa Nichols" w:date="2017-07-18T14:22:00Z"/>
          <w:rFonts w:cs="Times New Roman"/>
          <w:szCs w:val="24"/>
        </w:rPr>
      </w:pPr>
      <w:ins w:id="6980" w:author="Melissa Nichols" w:date="2017-07-18T14:22:00Z">
        <w:r>
          <w:rPr>
            <w:rFonts w:cs="Times New Roman"/>
            <w:noProof/>
            <w:szCs w:val="24"/>
          </w:rPr>
          <w:drawing>
            <wp:inline distT="0" distB="0" distL="0" distR="0" wp14:anchorId="4FD8D4EF" wp14:editId="4C6DC105">
              <wp:extent cx="4410397" cy="2651125"/>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14651" cy="2653682"/>
                      </a:xfrm>
                      <a:prstGeom prst="rect">
                        <a:avLst/>
                      </a:prstGeom>
                      <a:noFill/>
                    </pic:spPr>
                  </pic:pic>
                </a:graphicData>
              </a:graphic>
            </wp:inline>
          </w:drawing>
        </w:r>
      </w:ins>
    </w:p>
    <w:p w14:paraId="578D8B45" w14:textId="77777777" w:rsidR="001D0B62" w:rsidRDefault="001D0B62" w:rsidP="001D0B62">
      <w:pPr>
        <w:jc w:val="center"/>
        <w:rPr>
          <w:ins w:id="6981" w:author="Melissa Nichols" w:date="2017-07-18T14:22:00Z"/>
          <w:rFonts w:cs="Times New Roman"/>
          <w:szCs w:val="24"/>
        </w:rPr>
      </w:pPr>
    </w:p>
    <w:p w14:paraId="6C24B406" w14:textId="77777777" w:rsidR="001D0B62" w:rsidRDefault="001D0B62" w:rsidP="001D0B62">
      <w:pPr>
        <w:jc w:val="center"/>
        <w:rPr>
          <w:ins w:id="6982" w:author="Melissa Nichols" w:date="2017-07-18T14:22:00Z"/>
          <w:rFonts w:cs="Times New Roman"/>
          <w:szCs w:val="24"/>
        </w:rPr>
      </w:pPr>
    </w:p>
    <w:p w14:paraId="571B41D7" w14:textId="77777777" w:rsidR="001D0B62" w:rsidRDefault="001D0B62" w:rsidP="001D0B62">
      <w:pPr>
        <w:jc w:val="center"/>
        <w:rPr>
          <w:ins w:id="6983" w:author="Melissa Nichols" w:date="2017-07-18T14:22:00Z"/>
          <w:rFonts w:cs="Times New Roman"/>
          <w:szCs w:val="24"/>
        </w:rPr>
      </w:pPr>
    </w:p>
    <w:p w14:paraId="4BB9B217" w14:textId="77777777" w:rsidR="001D0B62" w:rsidRDefault="001D0B62" w:rsidP="001D0B62">
      <w:pPr>
        <w:jc w:val="center"/>
        <w:rPr>
          <w:ins w:id="6984" w:author="Melissa Nichols" w:date="2017-07-18T14:22:00Z"/>
          <w:rFonts w:cs="Times New Roman"/>
          <w:szCs w:val="24"/>
        </w:rPr>
      </w:pPr>
    </w:p>
    <w:p w14:paraId="2DF20628" w14:textId="77777777" w:rsidR="001D0B62" w:rsidDel="00A12416" w:rsidRDefault="001D0B62" w:rsidP="001D0B62">
      <w:pPr>
        <w:jc w:val="center"/>
        <w:rPr>
          <w:ins w:id="6985" w:author="Melissa Nichols" w:date="2017-07-18T14:22:00Z"/>
          <w:del w:id="6986" w:author="reu-9" w:date="2017-07-18T14:54:00Z"/>
          <w:rFonts w:cs="Times New Roman"/>
          <w:szCs w:val="24"/>
        </w:rPr>
      </w:pPr>
    </w:p>
    <w:p w14:paraId="38E2F24A" w14:textId="77777777" w:rsidR="001D0B62" w:rsidDel="00A12416" w:rsidRDefault="001D0B62" w:rsidP="001D0B62">
      <w:pPr>
        <w:jc w:val="center"/>
        <w:rPr>
          <w:ins w:id="6987" w:author="Melissa Nichols" w:date="2017-07-18T14:22:00Z"/>
          <w:del w:id="6988" w:author="reu-9" w:date="2017-07-18T14:54:00Z"/>
          <w:rFonts w:cs="Times New Roman"/>
          <w:szCs w:val="24"/>
        </w:rPr>
      </w:pPr>
    </w:p>
    <w:p w14:paraId="7575DED7" w14:textId="77777777" w:rsidR="001D0B62" w:rsidRDefault="001D0B62">
      <w:pPr>
        <w:rPr>
          <w:ins w:id="6989" w:author="Melissa Nichols" w:date="2017-07-18T14:22:00Z"/>
          <w:rFonts w:cs="Times New Roman"/>
          <w:szCs w:val="24"/>
        </w:rPr>
        <w:pPrChange w:id="6990" w:author="reu-9" w:date="2017-07-18T14:54:00Z">
          <w:pPr>
            <w:jc w:val="center"/>
          </w:pPr>
        </w:pPrChange>
      </w:pPr>
    </w:p>
    <w:p w14:paraId="45F2D5C4" w14:textId="77777777" w:rsidR="001D0B62" w:rsidRPr="00CC448B" w:rsidRDefault="001D0B62">
      <w:pPr>
        <w:pStyle w:val="ListParagraph"/>
        <w:numPr>
          <w:ilvl w:val="0"/>
          <w:numId w:val="24"/>
        </w:numPr>
        <w:spacing w:after="160" w:line="259" w:lineRule="auto"/>
        <w:jc w:val="left"/>
        <w:rPr>
          <w:ins w:id="6991" w:author="Melissa Nichols" w:date="2017-07-18T14:22:00Z"/>
          <w:rFonts w:cs="Times New Roman"/>
          <w:szCs w:val="24"/>
        </w:rPr>
        <w:pPrChange w:id="6992" w:author="Melissa Nichols" w:date="2017-07-18T14:22:00Z">
          <w:pPr>
            <w:pStyle w:val="ListParagraph"/>
            <w:numPr>
              <w:numId w:val="1"/>
            </w:numPr>
            <w:ind w:hanging="360"/>
          </w:pPr>
        </w:pPrChange>
      </w:pPr>
    </w:p>
    <w:p w14:paraId="0FFF9D31" w14:textId="77777777" w:rsidR="001D0B62" w:rsidRDefault="001D0B62" w:rsidP="001D0B62">
      <w:pPr>
        <w:jc w:val="center"/>
        <w:rPr>
          <w:ins w:id="6993" w:author="Melissa Nichols" w:date="2017-07-18T14:22:00Z"/>
          <w:rFonts w:cs="Times New Roman"/>
          <w:szCs w:val="24"/>
        </w:rPr>
      </w:pPr>
      <w:ins w:id="6994" w:author="Melissa Nichols" w:date="2017-07-18T14:22:00Z">
        <w:r>
          <w:rPr>
            <w:rFonts w:cs="Times New Roman"/>
            <w:noProof/>
            <w:szCs w:val="24"/>
          </w:rPr>
          <w:lastRenderedPageBreak/>
          <w:drawing>
            <wp:inline distT="0" distB="0" distL="0" distR="0" wp14:anchorId="2992C1BF" wp14:editId="7E1F898F">
              <wp:extent cx="4387157" cy="263715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07340" cy="2649287"/>
                      </a:xfrm>
                      <a:prstGeom prst="rect">
                        <a:avLst/>
                      </a:prstGeom>
                      <a:noFill/>
                    </pic:spPr>
                  </pic:pic>
                </a:graphicData>
              </a:graphic>
            </wp:inline>
          </w:drawing>
        </w:r>
      </w:ins>
    </w:p>
    <w:p w14:paraId="5C3E243C" w14:textId="77777777" w:rsidR="001D0B62" w:rsidRPr="00CC448B" w:rsidRDefault="001D0B62">
      <w:pPr>
        <w:pStyle w:val="ListParagraph"/>
        <w:numPr>
          <w:ilvl w:val="0"/>
          <w:numId w:val="24"/>
        </w:numPr>
        <w:spacing w:after="160" w:line="259" w:lineRule="auto"/>
        <w:jc w:val="left"/>
        <w:rPr>
          <w:ins w:id="6995" w:author="Melissa Nichols" w:date="2017-07-18T14:22:00Z"/>
          <w:rFonts w:cs="Times New Roman"/>
          <w:szCs w:val="24"/>
        </w:rPr>
        <w:pPrChange w:id="6996" w:author="Melissa Nichols" w:date="2017-07-18T14:22:00Z">
          <w:pPr>
            <w:pStyle w:val="ListParagraph"/>
            <w:numPr>
              <w:numId w:val="1"/>
            </w:numPr>
            <w:ind w:hanging="360"/>
          </w:pPr>
        </w:pPrChange>
      </w:pPr>
    </w:p>
    <w:p w14:paraId="5700FDEB" w14:textId="77777777" w:rsidR="001D0B62" w:rsidRDefault="001D0B62" w:rsidP="001D0B62">
      <w:pPr>
        <w:jc w:val="center"/>
        <w:rPr>
          <w:ins w:id="6997" w:author="Melissa Nichols" w:date="2017-07-18T14:22:00Z"/>
          <w:rFonts w:cs="Times New Roman"/>
          <w:szCs w:val="24"/>
        </w:rPr>
      </w:pPr>
      <w:ins w:id="6998" w:author="Melissa Nichols" w:date="2017-07-18T14:22:00Z">
        <w:r>
          <w:rPr>
            <w:rFonts w:cs="Times New Roman"/>
            <w:noProof/>
            <w:szCs w:val="24"/>
          </w:rPr>
          <w:drawing>
            <wp:inline distT="0" distB="0" distL="0" distR="0" wp14:anchorId="1AED369A" wp14:editId="19546AF8">
              <wp:extent cx="4426243" cy="266065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29342" cy="2662513"/>
                      </a:xfrm>
                      <a:prstGeom prst="rect">
                        <a:avLst/>
                      </a:prstGeom>
                      <a:noFill/>
                    </pic:spPr>
                  </pic:pic>
                </a:graphicData>
              </a:graphic>
            </wp:inline>
          </w:drawing>
        </w:r>
      </w:ins>
    </w:p>
    <w:p w14:paraId="5C19FE54" w14:textId="77777777" w:rsidR="001D0B62" w:rsidRDefault="001D0B62">
      <w:pPr>
        <w:pStyle w:val="ListParagraph"/>
        <w:numPr>
          <w:ilvl w:val="0"/>
          <w:numId w:val="24"/>
        </w:numPr>
        <w:spacing w:after="160" w:line="259" w:lineRule="auto"/>
        <w:jc w:val="left"/>
        <w:rPr>
          <w:ins w:id="6999" w:author="Melissa Nichols" w:date="2017-07-18T14:22:00Z"/>
          <w:rFonts w:cs="Times New Roman"/>
          <w:szCs w:val="24"/>
        </w:rPr>
        <w:pPrChange w:id="7000" w:author="Melissa Nichols" w:date="2017-07-18T14:22:00Z">
          <w:pPr>
            <w:pStyle w:val="ListParagraph"/>
            <w:numPr>
              <w:numId w:val="1"/>
            </w:numPr>
            <w:ind w:hanging="360"/>
          </w:pPr>
        </w:pPrChange>
      </w:pPr>
      <w:ins w:id="7001" w:author="Melissa Nichols" w:date="2017-07-18T14:22:00Z">
        <w:r>
          <w:rPr>
            <w:rFonts w:cs="Times New Roman"/>
            <w:szCs w:val="24"/>
          </w:rPr>
          <w:t xml:space="preserve">  What part of this lab could be improved?</w:t>
        </w:r>
      </w:ins>
    </w:p>
    <w:p w14:paraId="6C3ED42C" w14:textId="77777777" w:rsidR="001D0B62" w:rsidRDefault="001D0B62" w:rsidP="001D0B62">
      <w:pPr>
        <w:ind w:left="1440"/>
        <w:rPr>
          <w:ins w:id="7002" w:author="Melissa Nichols" w:date="2017-07-18T14:22:00Z"/>
          <w:rFonts w:cs="Times New Roman"/>
          <w:szCs w:val="24"/>
        </w:rPr>
      </w:pPr>
      <w:ins w:id="7003" w:author="Melissa Nichols" w:date="2017-07-18T14:22:00Z">
        <w:r w:rsidRPr="00CC448B">
          <w:rPr>
            <w:rFonts w:cs="Times New Roman"/>
            <w:szCs w:val="24"/>
          </w:rPr>
          <w:t>Login screen typos</w:t>
        </w:r>
        <w:r>
          <w:rPr>
            <w:rFonts w:cs="Times New Roman"/>
            <w:szCs w:val="24"/>
          </w:rPr>
          <w:t xml:space="preserve">. </w:t>
        </w:r>
        <w:r w:rsidRPr="00CC448B">
          <w:rPr>
            <w:rFonts w:cs="Times New Roman"/>
            <w:szCs w:val="24"/>
          </w:rPr>
          <w:t>If you type wrong password, it goes to weird pag</w:t>
        </w:r>
        <w:r>
          <w:rPr>
            <w:rFonts w:cs="Times New Roman"/>
            <w:szCs w:val="24"/>
          </w:rPr>
          <w:t xml:space="preserve">e, should have a warning pop-up. </w:t>
        </w:r>
      </w:ins>
    </w:p>
    <w:p w14:paraId="415E9F42" w14:textId="77777777" w:rsidR="001D0B62" w:rsidRPr="00CC448B" w:rsidRDefault="001D0B62" w:rsidP="001D0B62">
      <w:pPr>
        <w:ind w:left="720" w:firstLine="720"/>
        <w:rPr>
          <w:ins w:id="7004" w:author="Melissa Nichols" w:date="2017-07-18T14:22:00Z"/>
          <w:rFonts w:cs="Times New Roman"/>
          <w:szCs w:val="24"/>
        </w:rPr>
      </w:pPr>
      <w:ins w:id="7005" w:author="Melissa Nichols" w:date="2017-07-18T14:22:00Z">
        <w:r w:rsidRPr="00CC448B">
          <w:rPr>
            <w:rFonts w:cs="Times New Roman"/>
            <w:szCs w:val="24"/>
          </w:rPr>
          <w:t>More participation required</w:t>
        </w:r>
      </w:ins>
    </w:p>
    <w:p w14:paraId="661089CE" w14:textId="77777777" w:rsidR="001D0B62" w:rsidRDefault="001D0B62" w:rsidP="001D0B62">
      <w:pPr>
        <w:ind w:left="1440"/>
        <w:rPr>
          <w:ins w:id="7006" w:author="Melissa Nichols" w:date="2017-07-18T14:22:00Z"/>
          <w:rFonts w:cs="Times New Roman"/>
          <w:szCs w:val="24"/>
        </w:rPr>
      </w:pPr>
      <w:ins w:id="7007" w:author="Melissa Nichols" w:date="2017-07-18T14:22:00Z">
        <w:r w:rsidRPr="00CC448B">
          <w:rPr>
            <w:rFonts w:cs="Times New Roman"/>
            <w:szCs w:val="24"/>
          </w:rPr>
          <w:t>Providing more information on what is being done whe</w:t>
        </w:r>
        <w:r>
          <w:rPr>
            <w:rFonts w:cs="Times New Roman"/>
            <w:szCs w:val="24"/>
          </w:rPr>
          <w:t xml:space="preserve">n running the exploits. What </w:t>
        </w:r>
        <w:r w:rsidRPr="00CC448B">
          <w:rPr>
            <w:rFonts w:cs="Times New Roman"/>
            <w:szCs w:val="24"/>
          </w:rPr>
          <w:t>vulnerabilities are being exploited?</w:t>
        </w:r>
      </w:ins>
    </w:p>
    <w:p w14:paraId="23839415" w14:textId="77777777" w:rsidR="001D0B62" w:rsidRDefault="001D0B62" w:rsidP="001D0B62">
      <w:pPr>
        <w:ind w:left="1440"/>
        <w:rPr>
          <w:ins w:id="7008" w:author="Melissa Nichols" w:date="2017-07-18T14:22:00Z"/>
          <w:rFonts w:cs="Times New Roman"/>
          <w:szCs w:val="24"/>
        </w:rPr>
      </w:pPr>
    </w:p>
    <w:p w14:paraId="09D4A0DB" w14:textId="77777777" w:rsidR="001D0B62" w:rsidRDefault="001D0B62" w:rsidP="001D0B62">
      <w:pPr>
        <w:ind w:left="1440"/>
        <w:rPr>
          <w:ins w:id="7009" w:author="Melissa Nichols" w:date="2017-07-18T14:22:00Z"/>
          <w:rFonts w:cs="Times New Roman"/>
          <w:szCs w:val="24"/>
        </w:rPr>
      </w:pPr>
    </w:p>
    <w:p w14:paraId="3D2BA004" w14:textId="77777777" w:rsidR="001D0B62" w:rsidRDefault="001D0B62">
      <w:pPr>
        <w:pStyle w:val="ListParagraph"/>
        <w:numPr>
          <w:ilvl w:val="0"/>
          <w:numId w:val="24"/>
        </w:numPr>
        <w:spacing w:after="160" w:line="259" w:lineRule="auto"/>
        <w:jc w:val="left"/>
        <w:rPr>
          <w:ins w:id="7010" w:author="Melissa Nichols" w:date="2017-07-18T14:22:00Z"/>
          <w:rFonts w:cs="Times New Roman"/>
          <w:szCs w:val="24"/>
        </w:rPr>
        <w:pPrChange w:id="7011" w:author="Melissa Nichols" w:date="2017-07-18T14:22:00Z">
          <w:pPr>
            <w:pStyle w:val="ListParagraph"/>
            <w:numPr>
              <w:numId w:val="1"/>
            </w:numPr>
            <w:ind w:hanging="360"/>
          </w:pPr>
        </w:pPrChange>
      </w:pPr>
      <w:ins w:id="7012" w:author="Melissa Nichols" w:date="2017-07-18T14:22:00Z">
        <w:r w:rsidRPr="00CC448B">
          <w:rPr>
            <w:rFonts w:cs="Times New Roman"/>
            <w:szCs w:val="24"/>
          </w:rPr>
          <w:t>Which part of this virtual lab environment could be improved?</w:t>
        </w:r>
      </w:ins>
    </w:p>
    <w:p w14:paraId="4DA6849B" w14:textId="77777777" w:rsidR="001D0B62" w:rsidRDefault="001D0B62" w:rsidP="001D0B62">
      <w:pPr>
        <w:pStyle w:val="ListParagraph"/>
        <w:ind w:left="1440"/>
        <w:rPr>
          <w:ins w:id="7013" w:author="Melissa Nichols" w:date="2017-07-18T14:22:00Z"/>
          <w:rFonts w:cs="Times New Roman"/>
          <w:szCs w:val="24"/>
        </w:rPr>
      </w:pPr>
    </w:p>
    <w:p w14:paraId="083A0F45" w14:textId="77777777" w:rsidR="001D0B62" w:rsidRPr="00CC448B" w:rsidRDefault="001D0B62" w:rsidP="001D0B62">
      <w:pPr>
        <w:pStyle w:val="ListParagraph"/>
        <w:ind w:left="1440"/>
        <w:rPr>
          <w:ins w:id="7014" w:author="Melissa Nichols" w:date="2017-07-18T14:22:00Z"/>
          <w:rFonts w:cs="Times New Roman"/>
          <w:szCs w:val="24"/>
        </w:rPr>
      </w:pPr>
      <w:ins w:id="7015" w:author="Melissa Nichols" w:date="2017-07-18T14:22:00Z">
        <w:r w:rsidRPr="00CC448B">
          <w:rPr>
            <w:rFonts w:cs="Times New Roman"/>
            <w:szCs w:val="24"/>
          </w:rPr>
          <w:t>Spell Check</w:t>
        </w:r>
      </w:ins>
    </w:p>
    <w:p w14:paraId="36687F31" w14:textId="77777777" w:rsidR="001D0B62" w:rsidRPr="00CC448B" w:rsidRDefault="001D0B62" w:rsidP="001D0B62">
      <w:pPr>
        <w:pStyle w:val="ListParagraph"/>
        <w:ind w:left="1440"/>
        <w:rPr>
          <w:ins w:id="7016" w:author="Melissa Nichols" w:date="2017-07-18T14:22:00Z"/>
          <w:rFonts w:cs="Times New Roman"/>
          <w:szCs w:val="24"/>
        </w:rPr>
      </w:pPr>
      <w:ins w:id="7017" w:author="Melissa Nichols" w:date="2017-07-18T14:22:00Z">
        <w:r>
          <w:rPr>
            <w:rFonts w:cs="Times New Roman"/>
            <w:szCs w:val="24"/>
          </w:rPr>
          <w:t>Email authentication</w:t>
        </w:r>
      </w:ins>
    </w:p>
    <w:p w14:paraId="61E44C52" w14:textId="77777777" w:rsidR="001D0B62" w:rsidRDefault="001D0B62" w:rsidP="001D0B62">
      <w:pPr>
        <w:pStyle w:val="ListParagraph"/>
        <w:ind w:left="1440"/>
        <w:rPr>
          <w:ins w:id="7018" w:author="Melissa Nichols" w:date="2017-07-18T14:22:00Z"/>
          <w:rFonts w:cs="Times New Roman"/>
          <w:szCs w:val="24"/>
        </w:rPr>
      </w:pPr>
      <w:ins w:id="7019" w:author="Melissa Nichols" w:date="2017-07-18T14:22:00Z">
        <w:r w:rsidRPr="00CC448B">
          <w:rPr>
            <w:rFonts w:cs="Times New Roman"/>
            <w:szCs w:val="24"/>
          </w:rPr>
          <w:t>If possible, create required directories before experiment to reduce setup time.</w:t>
        </w:r>
      </w:ins>
    </w:p>
    <w:p w14:paraId="0E50D79C" w14:textId="77777777" w:rsidR="001D0B62" w:rsidRPr="00CC448B" w:rsidRDefault="001D0B62" w:rsidP="001D0B62">
      <w:pPr>
        <w:pStyle w:val="ListParagraph"/>
        <w:ind w:left="1440"/>
        <w:rPr>
          <w:ins w:id="7020" w:author="Melissa Nichols" w:date="2017-07-18T14:22:00Z"/>
          <w:rFonts w:cs="Times New Roman"/>
          <w:szCs w:val="24"/>
        </w:rPr>
      </w:pPr>
      <w:ins w:id="7021" w:author="Melissa Nichols" w:date="2017-07-18T14:22:00Z">
        <w:r w:rsidRPr="00CC448B">
          <w:rPr>
            <w:rFonts w:cs="Times New Roman"/>
            <w:szCs w:val="24"/>
          </w:rPr>
          <w:t>Initial authentication, when differing passwords are input when creating an account (into the password and password verification fields), neither password will work for logging in, and no error is presented.</w:t>
        </w:r>
      </w:ins>
    </w:p>
    <w:p w14:paraId="4E6C2BC6" w14:textId="77777777" w:rsidR="001D0B62" w:rsidRPr="00CC448B" w:rsidRDefault="001D0B62" w:rsidP="001D0B62">
      <w:pPr>
        <w:rPr>
          <w:ins w:id="7022" w:author="Melissa Nichols" w:date="2017-07-18T14:22:00Z"/>
          <w:rFonts w:cs="Times New Roman"/>
          <w:szCs w:val="24"/>
        </w:rPr>
      </w:pPr>
    </w:p>
    <w:p w14:paraId="26D83C4C" w14:textId="77777777" w:rsidR="001D0B62" w:rsidRPr="00A64823" w:rsidRDefault="001D0B62">
      <w:pPr>
        <w:pStyle w:val="ListParagraph"/>
        <w:numPr>
          <w:ilvl w:val="0"/>
          <w:numId w:val="20"/>
        </w:numPr>
        <w:spacing w:after="160" w:line="259" w:lineRule="auto"/>
        <w:jc w:val="left"/>
        <w:rPr>
          <w:ins w:id="7023" w:author="Melissa Nichols" w:date="2017-07-18T14:22:00Z"/>
          <w:rFonts w:cs="Times New Roman"/>
          <w:b/>
          <w:sz w:val="28"/>
        </w:rPr>
        <w:pPrChange w:id="7024" w:author="Melissa Nichols" w:date="2017-07-18T14:22:00Z">
          <w:pPr>
            <w:pStyle w:val="ListParagraph"/>
            <w:numPr>
              <w:numId w:val="2"/>
            </w:numPr>
            <w:ind w:hanging="360"/>
          </w:pPr>
        </w:pPrChange>
      </w:pPr>
      <w:ins w:id="7025" w:author="Melissa Nichols" w:date="2017-07-18T14:22:00Z">
        <w:r>
          <w:rPr>
            <w:rFonts w:cs="Times New Roman"/>
            <w:b/>
            <w:sz w:val="28"/>
          </w:rPr>
          <w:t>References</w:t>
        </w:r>
      </w:ins>
    </w:p>
    <w:p w14:paraId="508E02A1" w14:textId="77777777" w:rsidR="001D0B62" w:rsidRPr="009333D7" w:rsidRDefault="001D0B62" w:rsidP="001D0B62">
      <w:pPr>
        <w:pStyle w:val="ListParagraph"/>
        <w:ind w:left="1800"/>
        <w:rPr>
          <w:ins w:id="7026" w:author="Melissa Nichols" w:date="2017-07-18T14:22:00Z"/>
          <w:rFonts w:cs="Times New Roman"/>
          <w:b/>
          <w:szCs w:val="24"/>
        </w:rPr>
      </w:pPr>
    </w:p>
    <w:p w14:paraId="7307BE37" w14:textId="77777777" w:rsidR="001D0B62" w:rsidRPr="009333D7" w:rsidRDefault="001D0B62" w:rsidP="001D0B62">
      <w:pPr>
        <w:rPr>
          <w:ins w:id="7027" w:author="Melissa Nichols" w:date="2017-07-18T14:22:00Z"/>
          <w:rFonts w:eastAsia="Times New Roman" w:cs="Times New Roman"/>
          <w:szCs w:val="24"/>
        </w:rPr>
      </w:pPr>
      <w:ins w:id="7028" w:author="Melissa Nichols" w:date="2017-07-18T14:22:00Z">
        <w:r w:rsidRPr="009333D7">
          <w:rPr>
            <w:rFonts w:cs="Times New Roman"/>
            <w:b/>
            <w:szCs w:val="24"/>
          </w:rPr>
          <w:t xml:space="preserve">[1] </w:t>
        </w:r>
        <w:r w:rsidRPr="009333D7">
          <w:rPr>
            <w:rFonts w:cs="Times New Roman"/>
            <w:szCs w:val="24"/>
          </w:rPr>
          <w:t xml:space="preserve">Mobatek. (n.d.). </w:t>
        </w:r>
        <w:r w:rsidRPr="009333D7">
          <w:rPr>
            <w:rFonts w:cs="Times New Roman"/>
            <w:i/>
            <w:szCs w:val="24"/>
          </w:rPr>
          <w:t>MobaXterm free Xserver and tabbed SSH client for Windows.</w:t>
        </w:r>
        <w:r w:rsidRPr="009333D7">
          <w:rPr>
            <w:rFonts w:cs="Times New Roman"/>
            <w:szCs w:val="24"/>
          </w:rPr>
          <w:t xml:space="preserve"> Retrieved from http://mobaxterm.mobatek.net/</w:t>
        </w:r>
      </w:ins>
    </w:p>
    <w:p w14:paraId="0B193B1F" w14:textId="77777777" w:rsidR="001D0B62" w:rsidRDefault="001D0B62" w:rsidP="001D0B62">
      <w:pPr>
        <w:rPr>
          <w:ins w:id="7029" w:author="Melissa Nichols" w:date="2017-07-18T14:22:00Z"/>
          <w:rFonts w:cs="Times New Roman"/>
          <w:szCs w:val="24"/>
        </w:rPr>
      </w:pPr>
      <w:ins w:id="7030" w:author="Melissa Nichols" w:date="2017-07-18T14:22:00Z">
        <w:r w:rsidRPr="006838B1">
          <w:rPr>
            <w:rFonts w:eastAsia="Times New Roman" w:cs="Times New Roman"/>
            <w:b/>
            <w:szCs w:val="24"/>
          </w:rPr>
          <w:t>[2]</w:t>
        </w:r>
        <w:r w:rsidRPr="006838B1">
          <w:rPr>
            <w:rFonts w:cs="Times New Roman"/>
            <w:szCs w:val="24"/>
          </w:rPr>
          <w:t xml:space="preserve"> rapid7user. (n.d.). </w:t>
        </w:r>
        <w:r w:rsidRPr="00FC4FE2">
          <w:rPr>
            <w:rFonts w:cs="Times New Roman"/>
            <w:i/>
            <w:szCs w:val="24"/>
          </w:rPr>
          <w:t xml:space="preserve">Metasploitable. </w:t>
        </w:r>
        <w:r w:rsidRPr="006838B1">
          <w:rPr>
            <w:rFonts w:cs="Times New Roman"/>
            <w:szCs w:val="24"/>
          </w:rPr>
          <w:t xml:space="preserve">Retrieved from </w:t>
        </w:r>
        <w:r w:rsidRPr="00071C69">
          <w:rPr>
            <w:rFonts w:cs="Times New Roman"/>
            <w:szCs w:val="24"/>
          </w:rPr>
          <w:t>https://sourceforge.net/projects/metasploitable/</w:t>
        </w:r>
      </w:ins>
    </w:p>
    <w:p w14:paraId="61FDC08B" w14:textId="77777777" w:rsidR="001D0B62" w:rsidRPr="000D0392" w:rsidRDefault="001D0B62" w:rsidP="001D0B62">
      <w:pPr>
        <w:rPr>
          <w:ins w:id="7031" w:author="Melissa Nichols" w:date="2017-07-18T14:22:00Z"/>
          <w:rFonts w:eastAsia="Times New Roman" w:cs="Times New Roman"/>
          <w:szCs w:val="24"/>
        </w:rPr>
      </w:pPr>
      <w:ins w:id="7032" w:author="Melissa Nichols" w:date="2017-07-18T14:22:00Z">
        <w:r w:rsidRPr="000D0392">
          <w:rPr>
            <w:rFonts w:cs="Times New Roman"/>
            <w:b/>
            <w:szCs w:val="24"/>
          </w:rPr>
          <w:t>[3]</w:t>
        </w:r>
        <w:r w:rsidRPr="000D0392">
          <w:rPr>
            <w:rFonts w:cs="Times New Roman"/>
            <w:szCs w:val="24"/>
          </w:rPr>
          <w:t xml:space="preserve"> </w:t>
        </w:r>
        <w:r w:rsidRPr="000D0392">
          <w:rPr>
            <w:rFonts w:eastAsia="Times New Roman" w:cs="Times New Roman"/>
            <w:szCs w:val="24"/>
          </w:rPr>
          <w:t xml:space="preserve">Rapid7. (n.d.). </w:t>
        </w:r>
        <w:r w:rsidRPr="000D0392">
          <w:rPr>
            <w:rFonts w:eastAsia="Times New Roman" w:cs="Times New Roman"/>
            <w:i/>
            <w:szCs w:val="24"/>
          </w:rPr>
          <w:t>Penetration Testing Software, Pen Testing Security</w:t>
        </w:r>
        <w:r w:rsidRPr="000D0392">
          <w:rPr>
            <w:rFonts w:eastAsia="Times New Roman" w:cs="Times New Roman"/>
            <w:szCs w:val="24"/>
          </w:rPr>
          <w:t xml:space="preserve">. Retrieved from </w:t>
        </w:r>
        <w:r w:rsidRPr="00071C69">
          <w:rPr>
            <w:rFonts w:eastAsia="Times New Roman" w:cs="Times New Roman"/>
            <w:szCs w:val="24"/>
          </w:rPr>
          <w:t>https://www.metasploit.com/</w:t>
        </w:r>
      </w:ins>
    </w:p>
    <w:p w14:paraId="5ED07BBF" w14:textId="77777777" w:rsidR="001D0B62" w:rsidRDefault="001D0B62" w:rsidP="001D0B62">
      <w:pPr>
        <w:rPr>
          <w:ins w:id="7033" w:author="Melissa Nichols" w:date="2017-07-18T14:22:00Z"/>
          <w:rFonts w:cs="Times New Roman"/>
          <w:szCs w:val="24"/>
        </w:rPr>
      </w:pPr>
      <w:ins w:id="7034" w:author="Melissa Nichols" w:date="2017-07-18T14:22:00Z">
        <w:r w:rsidRPr="000D0392">
          <w:rPr>
            <w:rFonts w:eastAsia="Times New Roman" w:cs="Times New Roman"/>
            <w:b/>
            <w:szCs w:val="24"/>
          </w:rPr>
          <w:t xml:space="preserve">[4] </w:t>
        </w:r>
        <w:r w:rsidRPr="000D0392">
          <w:rPr>
            <w:rFonts w:cs="Times New Roman"/>
            <w:szCs w:val="24"/>
          </w:rPr>
          <w:t xml:space="preserve">Hdmoore. (2017, April 20). </w:t>
        </w:r>
        <w:r w:rsidRPr="000D0392">
          <w:rPr>
            <w:rFonts w:cs="Times New Roman"/>
            <w:i/>
            <w:szCs w:val="24"/>
          </w:rPr>
          <w:t>Metasploitable 2 Exploitability Guide.</w:t>
        </w:r>
        <w:r w:rsidRPr="000D0392">
          <w:rPr>
            <w:rFonts w:cs="Times New Roman"/>
            <w:szCs w:val="24"/>
          </w:rPr>
          <w:t xml:space="preserve"> Retrieved from </w:t>
        </w:r>
        <w:r w:rsidRPr="00071C69">
          <w:rPr>
            <w:rFonts w:cs="Times New Roman"/>
            <w:szCs w:val="24"/>
          </w:rPr>
          <w:t>https://community.rapid7.com/docs/DOC-1875</w:t>
        </w:r>
      </w:ins>
    </w:p>
    <w:p w14:paraId="7F2833C3" w14:textId="77777777" w:rsidR="001D0B62" w:rsidRDefault="001D0B62" w:rsidP="001D0B62">
      <w:pPr>
        <w:rPr>
          <w:ins w:id="7035" w:author="Melissa Nichols" w:date="2017-07-18T14:22:00Z"/>
          <w:rFonts w:cs="Times New Roman"/>
          <w:szCs w:val="24"/>
        </w:rPr>
      </w:pPr>
      <w:ins w:id="7036" w:author="Melissa Nichols" w:date="2017-07-18T14:22:00Z">
        <w:r w:rsidRPr="000D0392">
          <w:rPr>
            <w:rFonts w:cs="Times New Roman"/>
            <w:b/>
            <w:szCs w:val="24"/>
          </w:rPr>
          <w:t>[5]</w:t>
        </w:r>
        <w:r w:rsidRPr="000D0392">
          <w:rPr>
            <w:rFonts w:cs="Times New Roman"/>
            <w:szCs w:val="24"/>
          </w:rPr>
          <w:t xml:space="preserve"> </w:t>
        </w:r>
        <w:r>
          <w:rPr>
            <w:rFonts w:cs="Times New Roman"/>
            <w:szCs w:val="24"/>
          </w:rPr>
          <w:t xml:space="preserve">Rapid7. (n.d) </w:t>
        </w:r>
        <w:r w:rsidRPr="000D0392">
          <w:rPr>
            <w:rFonts w:cs="Times New Roman"/>
            <w:i/>
            <w:szCs w:val="24"/>
          </w:rPr>
          <w:t>Vulnerability &amp; Exploit Database.</w:t>
        </w:r>
        <w:r>
          <w:rPr>
            <w:rFonts w:cs="Times New Roman"/>
            <w:szCs w:val="24"/>
          </w:rPr>
          <w:t xml:space="preserve"> (n.d.). Retrieved </w:t>
        </w:r>
        <w:r w:rsidRPr="000D0392">
          <w:rPr>
            <w:rFonts w:cs="Times New Roman"/>
            <w:szCs w:val="24"/>
          </w:rPr>
          <w:t xml:space="preserve">from </w:t>
        </w:r>
        <w:r w:rsidRPr="00071C69">
          <w:rPr>
            <w:rFonts w:cs="Times New Roman"/>
            <w:szCs w:val="24"/>
          </w:rPr>
          <w:t>https://www.rapid7.com/db/modules/exploit/unix/irc/unreal_ircd_3281_backdoor</w:t>
        </w:r>
      </w:ins>
    </w:p>
    <w:p w14:paraId="4456B6D3" w14:textId="77777777" w:rsidR="001D0B62" w:rsidRPr="00BC57AC" w:rsidRDefault="001D0B62" w:rsidP="001D0B62">
      <w:pPr>
        <w:rPr>
          <w:ins w:id="7037" w:author="Melissa Nichols" w:date="2017-07-18T14:22:00Z"/>
          <w:rFonts w:cs="Times New Roman"/>
          <w:b/>
          <w:szCs w:val="24"/>
        </w:rPr>
      </w:pPr>
      <w:ins w:id="7038" w:author="Melissa Nichols" w:date="2017-07-18T14:22:00Z">
        <w:r w:rsidRPr="00BC57AC">
          <w:rPr>
            <w:rFonts w:cs="Times New Roman"/>
            <w:b/>
            <w:szCs w:val="24"/>
          </w:rPr>
          <w:t>[6</w:t>
        </w:r>
        <w:r w:rsidRPr="002C0F9B">
          <w:rPr>
            <w:rFonts w:cs="Times New Roman"/>
            <w:b/>
            <w:szCs w:val="24"/>
          </w:rPr>
          <w:t xml:space="preserve">] </w:t>
        </w:r>
        <w:r>
          <w:rPr>
            <w:rFonts w:cs="Times New Roman"/>
            <w:szCs w:val="24"/>
          </w:rPr>
          <w:t xml:space="preserve">Rapid7. (n.d) </w:t>
        </w:r>
        <w:r w:rsidRPr="002C0F9B">
          <w:rPr>
            <w:rFonts w:cs="Times New Roman"/>
            <w:i/>
            <w:szCs w:val="24"/>
          </w:rPr>
          <w:t>Vulnerability &amp; Exploit Database.</w:t>
        </w:r>
        <w:r w:rsidRPr="002C0F9B">
          <w:rPr>
            <w:rFonts w:cs="Times New Roman"/>
            <w:szCs w:val="24"/>
          </w:rPr>
          <w:t xml:space="preserve"> (n.d.). Retrieved from </w:t>
        </w:r>
        <w:r w:rsidRPr="00071C69">
          <w:rPr>
            <w:rFonts w:cs="Times New Roman"/>
            <w:szCs w:val="24"/>
          </w:rPr>
          <w:t>https://www.rapid7.com/db/modules/exploit/unix/misc/distcc_exec</w:t>
        </w:r>
      </w:ins>
    </w:p>
    <w:p w14:paraId="4DB0A793" w14:textId="77777777" w:rsidR="001D0B62" w:rsidRPr="009D111C" w:rsidRDefault="001D0B62" w:rsidP="001D0B62">
      <w:pPr>
        <w:rPr>
          <w:ins w:id="7039" w:author="Melissa Nichols" w:date="2017-07-18T14:22:00Z"/>
          <w:rFonts w:cs="Times New Roman"/>
          <w:b/>
          <w:szCs w:val="24"/>
        </w:rPr>
      </w:pPr>
      <w:ins w:id="7040" w:author="Melissa Nichols" w:date="2017-07-18T14:22:00Z">
        <w:r w:rsidRPr="00BC57AC">
          <w:rPr>
            <w:rFonts w:cs="Times New Roman"/>
            <w:b/>
            <w:szCs w:val="24"/>
          </w:rPr>
          <w:t>[7]</w:t>
        </w:r>
        <w:r w:rsidRPr="002C0F9B">
          <w:rPr>
            <w:rFonts w:cs="Times New Roman"/>
            <w:szCs w:val="24"/>
          </w:rPr>
          <w:t xml:space="preserve"> </w:t>
        </w:r>
        <w:r>
          <w:rPr>
            <w:rFonts w:cs="Times New Roman"/>
            <w:szCs w:val="24"/>
          </w:rPr>
          <w:t xml:space="preserve">Rapid7. (n.d) </w:t>
        </w:r>
        <w:r w:rsidRPr="002C0F9B">
          <w:rPr>
            <w:rFonts w:cs="Times New Roman"/>
            <w:i/>
            <w:szCs w:val="24"/>
          </w:rPr>
          <w:t>Vulnerability &amp; Exploit Database.</w:t>
        </w:r>
        <w:r w:rsidRPr="002C0F9B">
          <w:rPr>
            <w:rFonts w:cs="Times New Roman"/>
            <w:szCs w:val="24"/>
          </w:rPr>
          <w:t xml:space="preserve"> (n.d.). Retrieved from </w:t>
        </w:r>
        <w:r w:rsidRPr="00071C69">
          <w:rPr>
            <w:rFonts w:cs="Times New Roman"/>
            <w:szCs w:val="24"/>
          </w:rPr>
          <w:t>https://www.rapid7.com/db/modules/exploit/unix/ftp/vsftpd_234_backdoor</w:t>
        </w:r>
      </w:ins>
    </w:p>
    <w:p w14:paraId="0D1993F6" w14:textId="77777777" w:rsidR="001D0B62" w:rsidRPr="009D111C" w:rsidRDefault="001D0B62" w:rsidP="001D0B62">
      <w:pPr>
        <w:rPr>
          <w:ins w:id="7041" w:author="Melissa Nichols" w:date="2017-07-18T14:22:00Z"/>
          <w:rFonts w:eastAsia="Times New Roman" w:cs="Times New Roman"/>
          <w:b/>
          <w:szCs w:val="24"/>
        </w:rPr>
      </w:pPr>
      <w:ins w:id="7042" w:author="Melissa Nichols" w:date="2017-07-18T14:22:00Z">
        <w:r w:rsidRPr="009D111C">
          <w:rPr>
            <w:rFonts w:cs="Times New Roman"/>
            <w:b/>
            <w:szCs w:val="24"/>
          </w:rPr>
          <w:lastRenderedPageBreak/>
          <w:t>[8]</w:t>
        </w:r>
        <w:r w:rsidRPr="009D111C">
          <w:rPr>
            <w:rFonts w:cs="Times New Roman"/>
            <w:szCs w:val="24"/>
          </w:rPr>
          <w:t xml:space="preserve"> Rapid7. (n.d.). </w:t>
        </w:r>
        <w:r w:rsidRPr="009D111C">
          <w:rPr>
            <w:rFonts w:cs="Times New Roman"/>
            <w:i/>
            <w:szCs w:val="24"/>
          </w:rPr>
          <w:t>Exploit Database.</w:t>
        </w:r>
        <w:r w:rsidRPr="009D111C">
          <w:rPr>
            <w:rFonts w:cs="Times New Roman"/>
            <w:szCs w:val="24"/>
          </w:rPr>
          <w:t xml:space="preserve"> Retrieved from https://www.rapid7.com/db/modules/</w:t>
        </w:r>
      </w:ins>
    </w:p>
    <w:p w14:paraId="294E0AE0" w14:textId="77777777" w:rsidR="001D0B62" w:rsidRPr="006838B1" w:rsidRDefault="001D0B62" w:rsidP="001D0B62">
      <w:pPr>
        <w:rPr>
          <w:ins w:id="7043" w:author="Melissa Nichols" w:date="2017-07-18T14:22:00Z"/>
          <w:rFonts w:eastAsia="Times New Roman" w:cs="Times New Roman"/>
          <w:b/>
          <w:szCs w:val="24"/>
        </w:rPr>
      </w:pPr>
    </w:p>
    <w:p w14:paraId="32040A4B" w14:textId="77777777" w:rsidR="001D0B62" w:rsidRDefault="001D0B62" w:rsidP="001D0B62">
      <w:pPr>
        <w:pStyle w:val="ListParagraph"/>
        <w:ind w:left="1800"/>
        <w:rPr>
          <w:ins w:id="7044" w:author="Melissa Nichols" w:date="2017-07-18T14:22:00Z"/>
          <w:rFonts w:cs="Times New Roman"/>
          <w:b/>
        </w:rPr>
      </w:pPr>
    </w:p>
    <w:p w14:paraId="600BADB2" w14:textId="77777777" w:rsidR="001D0B62" w:rsidRPr="00E8526C" w:rsidRDefault="001D0B62" w:rsidP="001D0B62">
      <w:pPr>
        <w:pStyle w:val="ListParagraph"/>
        <w:ind w:left="1800"/>
        <w:rPr>
          <w:ins w:id="7045" w:author="Melissa Nichols" w:date="2017-07-18T14:22:00Z"/>
          <w:rFonts w:cs="Times New Roman"/>
          <w:b/>
        </w:rPr>
      </w:pPr>
    </w:p>
    <w:p w14:paraId="49A93AFE" w14:textId="3D28BC7C" w:rsidR="004B2B11" w:rsidRDefault="004B2B11">
      <w:pPr>
        <w:rPr>
          <w:ins w:id="7046" w:author="Melissa Nichols" w:date="2017-07-18T14:16:00Z"/>
        </w:rPr>
        <w:pPrChange w:id="7047" w:author="Melissa Nichols" w:date="2017-07-18T14:16:00Z">
          <w:pPr>
            <w:spacing w:line="276" w:lineRule="auto"/>
            <w:jc w:val="left"/>
          </w:pPr>
        </w:pPrChange>
      </w:pPr>
    </w:p>
    <w:p w14:paraId="5ED3C6B9" w14:textId="77777777" w:rsidR="004B2B11" w:rsidRPr="004B2B11" w:rsidRDefault="004B2B11">
      <w:pPr>
        <w:pPrChange w:id="7048" w:author="Melissa Nichols" w:date="2017-07-18T14:16:00Z">
          <w:pPr>
            <w:spacing w:line="276" w:lineRule="auto"/>
            <w:jc w:val="left"/>
          </w:pPr>
        </w:pPrChange>
      </w:pPr>
    </w:p>
    <w:sectPr w:rsidR="004B2B11" w:rsidRPr="004B2B11">
      <w:footerReference w:type="default" r:id="rId15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72" w:author="anyiliu" w:date="2017-04-29T13:53:00Z" w:initials="a">
    <w:p w14:paraId="528515D1" w14:textId="1CD2BE21" w:rsidR="00567F7F" w:rsidRDefault="00567F7F">
      <w:pPr>
        <w:pStyle w:val="CommentText"/>
      </w:pPr>
      <w:r w:rsidRPr="00527652">
        <w:rPr>
          <w:rStyle w:val="CommentReference"/>
          <w:highlight w:val="yellow"/>
        </w:rPr>
        <w:annotationRef/>
      </w:r>
      <w:r w:rsidRPr="00527652">
        <w:rPr>
          <w:noProof/>
          <w:highlight w:val="yellow"/>
        </w:rPr>
        <w:t>W</w:t>
      </w:r>
      <w:r>
        <w:rPr>
          <w:noProof/>
          <w:highlight w:val="yellow"/>
        </w:rPr>
        <w:t>hat does it mean</w:t>
      </w:r>
      <w:r w:rsidRPr="00527652">
        <w:rPr>
          <w:noProof/>
          <w:highlight w:val="yellow"/>
        </w:rPr>
        <w:t>?</w:t>
      </w:r>
    </w:p>
  </w:comment>
  <w:comment w:id="630" w:author="anyiliu" w:date="2017-04-28T18:01:00Z" w:initials="a">
    <w:p w14:paraId="45CB0A4C" w14:textId="77777777" w:rsidR="00567F7F" w:rsidRDefault="00567F7F">
      <w:pPr>
        <w:pStyle w:val="CommentText"/>
      </w:pPr>
      <w:r>
        <w:rPr>
          <w:rStyle w:val="CommentReference"/>
        </w:rPr>
        <w:annotationRef/>
      </w:r>
      <w:r w:rsidRPr="00B53DC3">
        <w:rPr>
          <w:noProof/>
          <w:highlight w:val="yellow"/>
        </w:rPr>
        <w:t>Hisham, use this kind of convention as the title of Sections D, E, F, etc</w:t>
      </w:r>
      <w:r>
        <w:rPr>
          <w:noProof/>
        </w:rPr>
        <w:t xml:space="preserve">. </w:t>
      </w:r>
    </w:p>
  </w:comment>
  <w:comment w:id="640" w:author="anyiliu" w:date="2017-04-28T18:24:00Z" w:initials="a">
    <w:p w14:paraId="15C8DCC2" w14:textId="113A9F51" w:rsidR="00567F7F" w:rsidRPr="002B2C22" w:rsidRDefault="00567F7F">
      <w:pPr>
        <w:pStyle w:val="CommentText"/>
        <w:rPr>
          <w:rFonts w:ascii="Courier New" w:hAnsi="Courier New" w:cs="Courier New"/>
        </w:rPr>
      </w:pPr>
      <w:r>
        <w:rPr>
          <w:rStyle w:val="CommentReference"/>
        </w:rPr>
        <w:annotationRef/>
      </w:r>
      <w:r w:rsidRPr="00954E9A">
        <w:rPr>
          <w:highlight w:val="yellow"/>
        </w:rPr>
        <w:t>Change the font to “</w:t>
      </w:r>
      <w:r w:rsidRPr="00954E9A">
        <w:rPr>
          <w:rFonts w:ascii="Courier New" w:hAnsi="Courier New" w:cs="Courier New"/>
          <w:highlight w:val="yellow"/>
        </w:rPr>
        <w:t>Courier New</w:t>
      </w:r>
      <w:r w:rsidRPr="00954E9A">
        <w:rPr>
          <w:highlight w:val="yellow"/>
        </w:rPr>
        <w:t>” for all the variables appear in this doc.</w:t>
      </w:r>
    </w:p>
  </w:comment>
  <w:comment w:id="641" w:author="anyiliu" w:date="2017-04-28T18:28:00Z" w:initials="a">
    <w:p w14:paraId="6D86AEFA" w14:textId="15480AEE" w:rsidR="00567F7F" w:rsidRDefault="00567F7F">
      <w:pPr>
        <w:pStyle w:val="CommentText"/>
      </w:pPr>
      <w:r w:rsidRPr="00954E9A">
        <w:rPr>
          <w:rStyle w:val="CommentReference"/>
          <w:highlight w:val="yellow"/>
        </w:rPr>
        <w:annotationRef/>
      </w:r>
      <w:r w:rsidRPr="00954E9A">
        <w:rPr>
          <w:highlight w:val="yellow"/>
        </w:rPr>
        <w:t>Is this Network_ID???</w:t>
      </w:r>
    </w:p>
  </w:comment>
  <w:comment w:id="643" w:author="anyiliu" w:date="2017-04-28T18:26:00Z" w:initials="a">
    <w:p w14:paraId="7FEB0B57" w14:textId="201621AF" w:rsidR="00567F7F" w:rsidRDefault="00567F7F">
      <w:pPr>
        <w:pStyle w:val="CommentText"/>
      </w:pPr>
      <w:r w:rsidRPr="00954E9A">
        <w:rPr>
          <w:rStyle w:val="CommentReference"/>
          <w:highlight w:val="yellow"/>
        </w:rPr>
        <w:annotationRef/>
      </w:r>
      <w:r w:rsidRPr="00954E9A">
        <w:rPr>
          <w:highlight w:val="yellow"/>
        </w:rPr>
        <w:t>Use White background and black “Courier New” font for the code snippet. Other figures are treated the same!</w:t>
      </w:r>
      <w:r>
        <w:t xml:space="preserve"> </w:t>
      </w:r>
    </w:p>
  </w:comment>
  <w:comment w:id="647" w:author="anyiliu" w:date="2017-04-28T18:30:00Z" w:initials="a">
    <w:p w14:paraId="461BCA5F" w14:textId="5CD39DFC" w:rsidR="00567F7F" w:rsidRDefault="00567F7F">
      <w:pPr>
        <w:pStyle w:val="CommentText"/>
      </w:pPr>
      <w:r>
        <w:rPr>
          <w:rStyle w:val="CommentReference"/>
        </w:rPr>
        <w:annotationRef/>
      </w:r>
      <w:r>
        <w:t xml:space="preserve">Is it right? </w:t>
      </w:r>
    </w:p>
  </w:comment>
  <w:comment w:id="649" w:author="anyiliu" w:date="2017-04-28T18:44:00Z" w:initials="a">
    <w:p w14:paraId="2356FA55" w14:textId="6A000F2C" w:rsidR="00567F7F" w:rsidRDefault="00567F7F">
      <w:pPr>
        <w:pStyle w:val="CommentText"/>
      </w:pPr>
      <w:r w:rsidRPr="00CE35CA">
        <w:rPr>
          <w:rStyle w:val="CommentReference"/>
          <w:highlight w:val="yellow"/>
        </w:rPr>
        <w:annotationRef/>
      </w:r>
      <w:r w:rsidRPr="00CE35CA">
        <w:rPr>
          <w:highlight w:val="yellow"/>
        </w:rPr>
        <w:t>Do you mean data dependency????</w:t>
      </w:r>
    </w:p>
  </w:comment>
  <w:comment w:id="650" w:author="anyiliu" w:date="2017-04-30T14:44:00Z" w:initials="a">
    <w:p w14:paraId="50D545EC" w14:textId="20E85D55" w:rsidR="00567F7F" w:rsidRDefault="00567F7F">
      <w:pPr>
        <w:pStyle w:val="CommentText"/>
      </w:pPr>
      <w:r>
        <w:rPr>
          <w:rStyle w:val="CommentReference"/>
        </w:rPr>
        <w:annotationRef/>
      </w:r>
    </w:p>
  </w:comment>
  <w:comment w:id="662" w:author="anyiliu" w:date="2017-04-28T18:56:00Z" w:initials="a">
    <w:p w14:paraId="4820A5E0" w14:textId="58C7FE74" w:rsidR="00567F7F" w:rsidRDefault="00567F7F">
      <w:pPr>
        <w:pStyle w:val="CommentText"/>
      </w:pPr>
      <w:r>
        <w:rPr>
          <w:rStyle w:val="CommentReference"/>
        </w:rPr>
        <w:annotationRef/>
      </w:r>
      <w:r w:rsidRPr="00F62585">
        <w:rPr>
          <w:highlight w:val="yellow"/>
        </w:rPr>
        <w:t xml:space="preserve">Hisham, have you installed </w:t>
      </w:r>
      <w:hyperlink r:id="rId1" w:history="1">
        <w:r w:rsidRPr="00F62585">
          <w:rPr>
            <w:rStyle w:val="Hyperlink"/>
            <w:highlight w:val="yellow"/>
          </w:rPr>
          <w:t>https://pypi.python.org/pypi/lxml</w:t>
        </w:r>
      </w:hyperlink>
      <w:r w:rsidRPr="00F62585">
        <w:rPr>
          <w:highlight w:val="yellow"/>
        </w:rPr>
        <w:t xml:space="preserve"> on CTL; or it is already there.</w:t>
      </w:r>
      <w:r>
        <w:t xml:space="preserve"> </w:t>
      </w:r>
    </w:p>
  </w:comment>
  <w:comment w:id="674" w:author="anyiliu" w:date="2017-04-29T13:59:00Z" w:initials="a">
    <w:p w14:paraId="7B39E508" w14:textId="77777777" w:rsidR="00567F7F" w:rsidRDefault="00567F7F" w:rsidP="0050351C">
      <w:pPr>
        <w:pStyle w:val="CommentText"/>
      </w:pPr>
      <w:r>
        <w:rPr>
          <w:rStyle w:val="CommentReference"/>
        </w:rPr>
        <w:annotationRef/>
      </w:r>
      <w:r w:rsidRPr="00954E9A">
        <w:rPr>
          <w:rStyle w:val="CommentReference"/>
          <w:highlight w:val="yellow"/>
        </w:rPr>
        <w:annotationRef/>
      </w:r>
      <w:r w:rsidRPr="00954E9A">
        <w:rPr>
          <w:highlight w:val="yellow"/>
        </w:rPr>
        <w:t>Use White background and black “Courier New” font for the code snippet. Other figures are treated the same!</w:t>
      </w:r>
      <w:r>
        <w:t xml:space="preserve"> </w:t>
      </w:r>
    </w:p>
    <w:p w14:paraId="36932FC0" w14:textId="479BAF71" w:rsidR="00567F7F" w:rsidRDefault="00567F7F">
      <w:pPr>
        <w:pStyle w:val="CommentText"/>
      </w:pPr>
    </w:p>
  </w:comment>
  <w:comment w:id="677" w:author="anyiliu" w:date="2017-04-28T18:32:00Z" w:initials="a">
    <w:p w14:paraId="136F4D39" w14:textId="3D2F8AA8" w:rsidR="00567F7F" w:rsidRDefault="00567F7F">
      <w:pPr>
        <w:pStyle w:val="CommentText"/>
      </w:pPr>
      <w:r w:rsidRPr="0084221C">
        <w:rPr>
          <w:rStyle w:val="CommentReference"/>
          <w:highlight w:val="yellow"/>
        </w:rPr>
        <w:annotationRef/>
      </w:r>
      <w:r w:rsidRPr="0084221C">
        <w:rPr>
          <w:highlight w:val="yellow"/>
        </w:rPr>
        <w:t>Please include a complete XML profile</w:t>
      </w:r>
      <w:r>
        <w:rPr>
          <w:highlight w:val="yellow"/>
        </w:rPr>
        <w:t xml:space="preserve"> (in plaintext)</w:t>
      </w:r>
      <w:r w:rsidRPr="0084221C">
        <w:rPr>
          <w:highlight w:val="yellow"/>
        </w:rPr>
        <w:t xml:space="preserve"> in here!</w:t>
      </w:r>
      <w:r>
        <w:t xml:space="preserve"> </w:t>
      </w:r>
    </w:p>
  </w:comment>
  <w:comment w:id="680" w:author="anyiliu" w:date="2017-04-28T18:01:00Z" w:initials="a">
    <w:p w14:paraId="0F98F7FD" w14:textId="77777777" w:rsidR="00567F7F" w:rsidRDefault="00567F7F" w:rsidP="00DA4323">
      <w:pPr>
        <w:pStyle w:val="CommentText"/>
      </w:pPr>
      <w:r>
        <w:rPr>
          <w:rStyle w:val="CommentReference"/>
        </w:rPr>
        <w:annotationRef/>
      </w:r>
      <w:r w:rsidRPr="00B53DC3">
        <w:rPr>
          <w:noProof/>
          <w:highlight w:val="yellow"/>
        </w:rPr>
        <w:t>Hisham, use this kind of convention as the title of Sections D, E, F, etc</w:t>
      </w:r>
      <w:r>
        <w:rPr>
          <w:noProof/>
        </w:rPr>
        <w:t xml:space="preserve">. </w:t>
      </w:r>
    </w:p>
  </w:comment>
  <w:comment w:id="681" w:author="anyiliu" w:date="2017-04-29T13:59:00Z" w:initials="a">
    <w:p w14:paraId="763DB99E" w14:textId="77777777" w:rsidR="00567F7F" w:rsidRDefault="00567F7F" w:rsidP="0050351C">
      <w:pPr>
        <w:pStyle w:val="CommentText"/>
      </w:pPr>
      <w:r>
        <w:rPr>
          <w:rStyle w:val="CommentReference"/>
        </w:rPr>
        <w:annotationRef/>
      </w:r>
      <w:r w:rsidRPr="00954E9A">
        <w:rPr>
          <w:rStyle w:val="CommentReference"/>
          <w:highlight w:val="yellow"/>
        </w:rPr>
        <w:annotationRef/>
      </w:r>
      <w:r w:rsidRPr="00954E9A">
        <w:rPr>
          <w:highlight w:val="yellow"/>
        </w:rPr>
        <w:t>Use White background and black “Courier New” font for the code snippet. Other figures are treated the same!</w:t>
      </w:r>
      <w:r>
        <w:t xml:space="preserve"> </w:t>
      </w:r>
    </w:p>
    <w:p w14:paraId="3674247D" w14:textId="20A8AF78" w:rsidR="00567F7F" w:rsidRDefault="00567F7F">
      <w:pPr>
        <w:pStyle w:val="CommentText"/>
      </w:pPr>
    </w:p>
  </w:comment>
  <w:comment w:id="686" w:author="anyiliu" w:date="2017-04-29T14:00:00Z" w:initials="a">
    <w:p w14:paraId="001E72A5" w14:textId="77777777" w:rsidR="00567F7F" w:rsidRDefault="00567F7F" w:rsidP="0050351C">
      <w:pPr>
        <w:pStyle w:val="CommentText"/>
      </w:pPr>
      <w:r>
        <w:rPr>
          <w:rStyle w:val="CommentReference"/>
        </w:rPr>
        <w:annotationRef/>
      </w:r>
      <w:r w:rsidRPr="00954E9A">
        <w:rPr>
          <w:rStyle w:val="CommentReference"/>
          <w:highlight w:val="yellow"/>
        </w:rPr>
        <w:annotationRef/>
      </w:r>
      <w:r w:rsidRPr="00954E9A">
        <w:rPr>
          <w:highlight w:val="yellow"/>
        </w:rPr>
        <w:t>Use White background and black “Courier New” font for the code snippet. Other figures are treated the same!</w:t>
      </w:r>
      <w:r>
        <w:t xml:space="preserve"> </w:t>
      </w:r>
    </w:p>
    <w:p w14:paraId="75ECE477" w14:textId="1C05974D" w:rsidR="00567F7F" w:rsidRDefault="00567F7F">
      <w:pPr>
        <w:pStyle w:val="CommentText"/>
      </w:pPr>
    </w:p>
  </w:comment>
  <w:comment w:id="690" w:author="anyiliu" w:date="2017-04-29T15:44:00Z" w:initials="a">
    <w:p w14:paraId="59C38600" w14:textId="3CF89B53" w:rsidR="00567F7F" w:rsidRDefault="00567F7F">
      <w:pPr>
        <w:pStyle w:val="CommentText"/>
      </w:pPr>
      <w:r>
        <w:rPr>
          <w:rStyle w:val="CommentReference"/>
        </w:rPr>
        <w:annotationRef/>
      </w:r>
      <w:r>
        <w:rPr>
          <w:noProof/>
        </w:rPr>
        <w:t xml:space="preserve">Can you elaborate this part? </w:t>
      </w:r>
    </w:p>
  </w:comment>
  <w:comment w:id="703" w:author="anyiliu" w:date="2017-04-29T15:45:00Z" w:initials="a">
    <w:p w14:paraId="69178E3E" w14:textId="55D7512D" w:rsidR="00567F7F" w:rsidRDefault="00567F7F">
      <w:pPr>
        <w:pStyle w:val="CommentText"/>
      </w:pPr>
      <w:r>
        <w:rPr>
          <w:rStyle w:val="CommentReference"/>
        </w:rPr>
        <w:annotationRef/>
      </w:r>
      <w:r w:rsidRPr="009911EF">
        <w:rPr>
          <w:noProof/>
          <w:highlight w:val="yellow"/>
        </w:rPr>
        <w:t>I am not quite clear about this description. If you do not push the images during the runtime, how can you successfully implement the funcationlity?</w:t>
      </w:r>
      <w:r>
        <w:rPr>
          <w:noProof/>
        </w:rPr>
        <w:t xml:space="preserve"> </w:t>
      </w:r>
    </w:p>
  </w:comment>
  <w:comment w:id="714" w:author="anyiliu" w:date="2017-04-29T15:45:00Z" w:initials="a">
    <w:p w14:paraId="4DFC1323" w14:textId="77777777" w:rsidR="00567F7F" w:rsidRDefault="00567F7F" w:rsidP="00760F4E">
      <w:pPr>
        <w:pStyle w:val="CommentText"/>
      </w:pPr>
      <w:r>
        <w:rPr>
          <w:rStyle w:val="CommentReference"/>
        </w:rPr>
        <w:annotationRef/>
      </w:r>
      <w:r w:rsidRPr="009911EF">
        <w:rPr>
          <w:noProof/>
          <w:highlight w:val="yellow"/>
        </w:rPr>
        <w:t>I am not quite clear about this description. If you do not push the images during the runtime, how can you successfully implement the funcationlity?</w:t>
      </w:r>
      <w:r>
        <w:rPr>
          <w:noProof/>
        </w:rPr>
        <w:t xml:space="preserve"> </w:t>
      </w:r>
    </w:p>
  </w:comment>
  <w:comment w:id="736" w:author="anyiliu" w:date="2017-04-29T15:46:00Z" w:initials="a">
    <w:p w14:paraId="211C36FB" w14:textId="5275F8A0" w:rsidR="00567F7F" w:rsidRDefault="00567F7F">
      <w:pPr>
        <w:pStyle w:val="CommentText"/>
      </w:pPr>
      <w:r>
        <w:rPr>
          <w:rStyle w:val="CommentReference"/>
        </w:rPr>
        <w:annotationRef/>
      </w:r>
      <w:r w:rsidRPr="000E742E">
        <w:rPr>
          <w:noProof/>
          <w:highlight w:val="yellow"/>
        </w:rPr>
        <w:t>Can you list the code snippet?</w:t>
      </w:r>
      <w:r>
        <w:rPr>
          <w:noProof/>
        </w:rPr>
        <w:t xml:space="preserve"> </w:t>
      </w:r>
    </w:p>
  </w:comment>
  <w:comment w:id="786" w:author="anyiliu" w:date="2017-04-29T19:08:00Z" w:initials="a">
    <w:p w14:paraId="3E2BEEFA" w14:textId="77777777" w:rsidR="00567F7F" w:rsidRDefault="00567F7F" w:rsidP="007F4028">
      <w:pPr>
        <w:pStyle w:val="CommentText"/>
      </w:pPr>
      <w:r w:rsidRPr="00E9128D">
        <w:rPr>
          <w:rStyle w:val="CommentReference"/>
          <w:highlight w:val="yellow"/>
        </w:rPr>
        <w:annotationRef/>
      </w:r>
      <w:r w:rsidRPr="00E9128D">
        <w:rPr>
          <w:noProof/>
          <w:highlight w:val="yellow"/>
        </w:rPr>
        <w:t>What is keystone server?What does this sentence mean?</w:t>
      </w:r>
      <w:r>
        <w:rPr>
          <w:noProof/>
        </w:rPr>
        <w:t xml:space="preserve"> </w:t>
      </w:r>
    </w:p>
  </w:comment>
  <w:comment w:id="828" w:author="anyiliu" w:date="2017-04-29T19:08:00Z" w:initials="a">
    <w:p w14:paraId="367BB3C7" w14:textId="77777777" w:rsidR="00567F7F" w:rsidRDefault="00567F7F" w:rsidP="007F4028">
      <w:pPr>
        <w:pStyle w:val="CommentText"/>
      </w:pPr>
      <w:r>
        <w:rPr>
          <w:rStyle w:val="CommentReference"/>
        </w:rPr>
        <w:annotationRef/>
      </w:r>
      <w:r w:rsidRPr="00E9128D">
        <w:rPr>
          <w:noProof/>
          <w:highlight w:val="yellow"/>
        </w:rPr>
        <w:t>What is that? -- -</w:t>
      </w:r>
      <w:r w:rsidRPr="00E9128D">
        <w:rPr>
          <w:highlight w:val="yellow"/>
        </w:rPr>
        <w:t xml:space="preserve"> JSON calls</w:t>
      </w:r>
      <w:r w:rsidRPr="00E9128D">
        <w:rPr>
          <w:noProof/>
          <w:highlight w:val="yellow"/>
        </w:rPr>
        <w:t>?</w:t>
      </w:r>
    </w:p>
  </w:comment>
  <w:comment w:id="836" w:author="anyiliu" w:date="2017-04-29T19:08:00Z" w:initials="a">
    <w:p w14:paraId="42ACB3A8" w14:textId="77777777" w:rsidR="00567F7F" w:rsidRDefault="00567F7F" w:rsidP="007F4028">
      <w:pPr>
        <w:pStyle w:val="CommentText"/>
      </w:pPr>
      <w:r w:rsidRPr="009B57B3">
        <w:rPr>
          <w:rStyle w:val="CommentReference"/>
          <w:highlight w:val="yellow"/>
        </w:rPr>
        <w:annotationRef/>
      </w:r>
      <w:r w:rsidRPr="009B57B3">
        <w:rPr>
          <w:noProof/>
          <w:highlight w:val="yellow"/>
        </w:rPr>
        <w:t>What is that? --- the CP-1?</w:t>
      </w:r>
    </w:p>
  </w:comment>
  <w:comment w:id="842" w:author="anyiliu" w:date="2017-04-29T19:08:00Z" w:initials="a">
    <w:p w14:paraId="7675101D" w14:textId="77777777" w:rsidR="00567F7F" w:rsidRDefault="00567F7F" w:rsidP="007F4028">
      <w:pPr>
        <w:pStyle w:val="CommentText"/>
      </w:pPr>
      <w:r w:rsidRPr="00DB5258">
        <w:rPr>
          <w:rStyle w:val="CommentReference"/>
          <w:highlight w:val="yellow"/>
        </w:rPr>
        <w:annotationRef/>
      </w:r>
      <w:r w:rsidRPr="00DB5258">
        <w:rPr>
          <w:noProof/>
          <w:highlight w:val="yellow"/>
        </w:rPr>
        <w:t>Hisham, please provide the additional figures, as you mentioned.</w:t>
      </w:r>
      <w:r>
        <w:rPr>
          <w:noProof/>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8515D1" w15:done="0"/>
  <w15:commentEx w15:paraId="45CB0A4C" w15:done="0"/>
  <w15:commentEx w15:paraId="15C8DCC2" w15:done="0"/>
  <w15:commentEx w15:paraId="6D86AEFA" w15:done="0"/>
  <w15:commentEx w15:paraId="7FEB0B57" w15:done="0"/>
  <w15:commentEx w15:paraId="461BCA5F" w15:done="0"/>
  <w15:commentEx w15:paraId="2356FA55" w15:done="0"/>
  <w15:commentEx w15:paraId="50D545EC" w15:paraIdParent="2356FA55" w15:done="0"/>
  <w15:commentEx w15:paraId="4820A5E0" w15:done="0"/>
  <w15:commentEx w15:paraId="36932FC0" w15:done="0"/>
  <w15:commentEx w15:paraId="136F4D39" w15:done="0"/>
  <w15:commentEx w15:paraId="0F98F7FD" w15:done="0"/>
  <w15:commentEx w15:paraId="3674247D" w15:done="0"/>
  <w15:commentEx w15:paraId="75ECE477" w15:done="0"/>
  <w15:commentEx w15:paraId="59C38600" w15:done="0"/>
  <w15:commentEx w15:paraId="69178E3E" w15:done="0"/>
  <w15:commentEx w15:paraId="4DFC1323" w15:done="0"/>
  <w15:commentEx w15:paraId="211C36FB" w15:done="0"/>
  <w15:commentEx w15:paraId="3E2BEEFA" w15:done="0"/>
  <w15:commentEx w15:paraId="367BB3C7" w15:done="0"/>
  <w15:commentEx w15:paraId="42ACB3A8" w15:done="0"/>
  <w15:commentEx w15:paraId="767510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8515D1" w16cid:durableId="1D0F603A"/>
  <w16cid:commentId w16cid:paraId="45CB0A4C" w16cid:durableId="1D0F603B"/>
  <w16cid:commentId w16cid:paraId="15C8DCC2" w16cid:durableId="1D0F603C"/>
  <w16cid:commentId w16cid:paraId="6D86AEFA" w16cid:durableId="1D0F603D"/>
  <w16cid:commentId w16cid:paraId="7FEB0B57" w16cid:durableId="1D0F603E"/>
  <w16cid:commentId w16cid:paraId="461BCA5F" w16cid:durableId="1D0F603F"/>
  <w16cid:commentId w16cid:paraId="2356FA55" w16cid:durableId="1D0F6040"/>
  <w16cid:commentId w16cid:paraId="50D545EC" w16cid:durableId="1D0F6041"/>
  <w16cid:commentId w16cid:paraId="4820A5E0" w16cid:durableId="1D0F6042"/>
  <w16cid:commentId w16cid:paraId="36932FC0" w16cid:durableId="1D0F6043"/>
  <w16cid:commentId w16cid:paraId="0F98F7FD" w16cid:durableId="1D0F6044"/>
  <w16cid:commentId w16cid:paraId="3674247D" w16cid:durableId="1D0F6045"/>
  <w16cid:commentId w16cid:paraId="75ECE477" w16cid:durableId="1D0F6046"/>
  <w16cid:commentId w16cid:paraId="59C38600" w16cid:durableId="1D0F6047"/>
  <w16cid:commentId w16cid:paraId="69178E3E" w16cid:durableId="1D0F6048"/>
  <w16cid:commentId w16cid:paraId="4DFC1323" w16cid:durableId="1D0F6049"/>
  <w16cid:commentId w16cid:paraId="211C36FB" w16cid:durableId="1D0F604A"/>
  <w16cid:commentId w16cid:paraId="3E2BEEFA" w16cid:durableId="1D0F604B"/>
  <w16cid:commentId w16cid:paraId="367BB3C7" w16cid:durableId="1D0F604C"/>
  <w16cid:commentId w16cid:paraId="42ACB3A8" w16cid:durableId="1D0F604D"/>
  <w16cid:commentId w16cid:paraId="7675101D" w16cid:durableId="1D0F60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B5F25" w14:textId="77777777" w:rsidR="00982502" w:rsidRDefault="00982502" w:rsidP="00A05818">
      <w:pPr>
        <w:spacing w:after="0" w:line="240" w:lineRule="auto"/>
      </w:pPr>
      <w:r>
        <w:separator/>
      </w:r>
    </w:p>
  </w:endnote>
  <w:endnote w:type="continuationSeparator" w:id="0">
    <w:p w14:paraId="4D614583" w14:textId="77777777" w:rsidR="00982502" w:rsidRDefault="00982502" w:rsidP="00A05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110561"/>
      <w:docPartObj>
        <w:docPartGallery w:val="Page Numbers (Bottom of Page)"/>
        <w:docPartUnique/>
      </w:docPartObj>
    </w:sdtPr>
    <w:sdtEndPr>
      <w:rPr>
        <w:noProof/>
      </w:rPr>
    </w:sdtEndPr>
    <w:sdtContent>
      <w:p w14:paraId="797BEFC0" w14:textId="066A7E33" w:rsidR="00567F7F" w:rsidRDefault="00567F7F">
        <w:pPr>
          <w:pStyle w:val="Footer"/>
          <w:jc w:val="center"/>
        </w:pPr>
        <w:r>
          <w:fldChar w:fldCharType="begin"/>
        </w:r>
        <w:r>
          <w:instrText xml:space="preserve"> PAGE   \* MERGEFORMAT </w:instrText>
        </w:r>
        <w:r>
          <w:fldChar w:fldCharType="separate"/>
        </w:r>
        <w:r w:rsidR="00ED3154">
          <w:rPr>
            <w:noProof/>
          </w:rPr>
          <w:t>3</w:t>
        </w:r>
        <w:r>
          <w:rPr>
            <w:noProof/>
          </w:rPr>
          <w:fldChar w:fldCharType="end"/>
        </w:r>
      </w:p>
    </w:sdtContent>
  </w:sdt>
  <w:p w14:paraId="22A99F06" w14:textId="77777777" w:rsidR="00567F7F" w:rsidRDefault="00567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F986B" w14:textId="77777777" w:rsidR="00982502" w:rsidRDefault="00982502" w:rsidP="00A05818">
      <w:pPr>
        <w:spacing w:after="0" w:line="240" w:lineRule="auto"/>
      </w:pPr>
      <w:r>
        <w:separator/>
      </w:r>
    </w:p>
  </w:footnote>
  <w:footnote w:type="continuationSeparator" w:id="0">
    <w:p w14:paraId="40B48167" w14:textId="77777777" w:rsidR="00982502" w:rsidRDefault="00982502" w:rsidP="00A05818">
      <w:pPr>
        <w:spacing w:after="0" w:line="240" w:lineRule="auto"/>
      </w:pPr>
      <w:r>
        <w:continuationSeparator/>
      </w:r>
    </w:p>
  </w:footnote>
  <w:footnote w:id="1">
    <w:p w14:paraId="3E650449" w14:textId="2EAF61E8" w:rsidR="00567F7F" w:rsidRDefault="00567F7F">
      <w:pPr>
        <w:pStyle w:val="FootnoteText"/>
      </w:pPr>
      <w:r>
        <w:rPr>
          <w:rStyle w:val="FootnoteReference"/>
        </w:rPr>
        <w:footnoteRef/>
      </w:r>
      <w:r>
        <w:t xml:space="preserve"> The reason is that when a new OpenStack instance is created, the UUIDs of each artifacts are unique and cannot be reused again. Therefore, the old IDs cannot be used again during reconstruction</w:t>
      </w:r>
    </w:p>
  </w:footnote>
  <w:footnote w:id="2">
    <w:p w14:paraId="6255A74C" w14:textId="77777777" w:rsidR="00567F7F" w:rsidRDefault="00567F7F" w:rsidP="006E4EB0">
      <w:pPr>
        <w:pStyle w:val="FootnoteText"/>
      </w:pPr>
      <w:r>
        <w:rPr>
          <w:rStyle w:val="FootnoteReference"/>
        </w:rPr>
        <w:footnoteRef/>
      </w:r>
      <w:r>
        <w:t xml:space="preserve"> </w:t>
      </w:r>
      <w:r w:rsidRPr="00BB6A5B">
        <w:rPr>
          <w:rFonts w:ascii="Courier New" w:hAnsi="Courier New" w:cs="Courier New"/>
        </w:rPr>
        <w:t>Paramiko</w:t>
      </w:r>
      <w:r>
        <w:t xml:space="preserve"> package</w:t>
      </w:r>
      <w:r>
        <w:rPr>
          <w:rStyle w:val="FootnoteReference"/>
        </w:rPr>
        <w:t xml:space="preserve"> </w:t>
      </w:r>
      <w:r>
        <w:t xml:space="preserve">- </w:t>
      </w:r>
      <w:r w:rsidRPr="000E5FCF">
        <w:t>http://www.paramiko.org/</w:t>
      </w:r>
    </w:p>
  </w:footnote>
  <w:footnote w:id="3">
    <w:p w14:paraId="3A422965" w14:textId="77777777" w:rsidR="00567F7F" w:rsidRDefault="00567F7F"/>
    <w:p w14:paraId="509E4A17" w14:textId="48198E3E" w:rsidR="00567F7F" w:rsidRDefault="00567F7F">
      <w:pPr>
        <w:pStyle w:val="FootnoteText"/>
      </w:pPr>
    </w:p>
  </w:footnote>
  <w:footnote w:id="4">
    <w:p w14:paraId="0ED9F8B3" w14:textId="77777777" w:rsidR="00567F7F" w:rsidRDefault="00567F7F" w:rsidP="007F4028">
      <w:pPr>
        <w:pStyle w:val="FootnoteText"/>
      </w:pPr>
      <w:r>
        <w:rPr>
          <w:rStyle w:val="FootnoteReference"/>
        </w:rPr>
        <w:footnoteRef/>
      </w:r>
      <w:r>
        <w:t xml:space="preserve"> [Caution]: Large images might cause the memory leak while mapping the file into the memory.</w:t>
      </w:r>
    </w:p>
  </w:footnote>
  <w:footnote w:id="5">
    <w:p w14:paraId="3E62645E" w14:textId="1EF74956" w:rsidR="00567F7F" w:rsidRDefault="00567F7F">
      <w:pPr>
        <w:spacing w:line="240" w:lineRule="auto"/>
        <w:rPr>
          <w:ins w:id="790" w:author="anyiliu" w:date="2017-04-30T16:15:00Z"/>
        </w:rPr>
        <w:pPrChange w:id="791" w:author="anyiliu" w:date="2017-04-30T16:16:00Z">
          <w:pPr>
            <w:spacing w:line="480" w:lineRule="auto"/>
          </w:pPr>
        </w:pPrChange>
      </w:pPr>
      <w:ins w:id="792" w:author="anyiliu" w:date="2017-04-30T16:15:00Z">
        <w:r>
          <w:rPr>
            <w:rStyle w:val="FootnoteReference"/>
          </w:rPr>
          <w:footnoteRef/>
        </w:r>
        <w:r>
          <w:t xml:space="preserve"> </w:t>
        </w:r>
        <w:r w:rsidRPr="00457AE8">
          <w:rPr>
            <w:sz w:val="20"/>
            <w:szCs w:val="20"/>
            <w:rPrChange w:id="793" w:author="anyiliu" w:date="2017-04-30T16:15:00Z">
              <w:rPr/>
            </w:rPrChange>
          </w:rPr>
          <w:t xml:space="preserve">Keystone service is the identity service that OpenStack uses for the authentication and authorization </w:t>
        </w:r>
      </w:ins>
      <w:ins w:id="794" w:author="anyiliu" w:date="2017-04-30T16:16:00Z">
        <w:r>
          <w:rPr>
            <w:sz w:val="20"/>
            <w:szCs w:val="20"/>
          </w:rPr>
          <w:t>an</w:t>
        </w:r>
      </w:ins>
      <w:ins w:id="795" w:author="anyiliu" w:date="2017-04-30T16:15:00Z">
        <w:r w:rsidRPr="00457AE8">
          <w:rPr>
            <w:sz w:val="20"/>
            <w:szCs w:val="20"/>
            <w:rPrChange w:id="796" w:author="anyiliu" w:date="2017-04-30T16:15:00Z">
              <w:rPr/>
            </w:rPrChange>
          </w:rPr>
          <w:t xml:space="preserve"> instance. When </w:t>
        </w:r>
      </w:ins>
      <w:ins w:id="797" w:author="anyiliu" w:date="2017-04-30T16:16:00Z">
        <w:r>
          <w:rPr>
            <w:sz w:val="20"/>
            <w:szCs w:val="20"/>
          </w:rPr>
          <w:t>our program</w:t>
        </w:r>
      </w:ins>
      <w:ins w:id="798" w:author="anyiliu" w:date="2017-04-30T16:15:00Z">
        <w:r w:rsidRPr="00457AE8">
          <w:rPr>
            <w:sz w:val="20"/>
            <w:szCs w:val="20"/>
            <w:rPrChange w:id="799" w:author="anyiliu" w:date="2017-04-30T16:15:00Z">
              <w:rPr/>
            </w:rPrChange>
          </w:rPr>
          <w:t xml:space="preserve"> call</w:t>
        </w:r>
      </w:ins>
      <w:ins w:id="800" w:author="anyiliu" w:date="2017-04-30T16:16:00Z">
        <w:r>
          <w:rPr>
            <w:sz w:val="20"/>
            <w:szCs w:val="20"/>
          </w:rPr>
          <w:t>s</w:t>
        </w:r>
      </w:ins>
      <w:ins w:id="801" w:author="anyiliu" w:date="2017-04-30T16:15:00Z">
        <w:r w:rsidRPr="00457AE8">
          <w:rPr>
            <w:sz w:val="20"/>
            <w:szCs w:val="20"/>
            <w:rPrChange w:id="802" w:author="anyiliu" w:date="2017-04-30T16:15:00Z">
              <w:rPr/>
            </w:rPrChange>
          </w:rPr>
          <w:t xml:space="preserve"> the authentication </w:t>
        </w:r>
      </w:ins>
      <w:ins w:id="803" w:author="anyiliu" w:date="2017-04-30T16:16:00Z">
        <w:r>
          <w:rPr>
            <w:sz w:val="20"/>
            <w:szCs w:val="20"/>
          </w:rPr>
          <w:t>API to establish a</w:t>
        </w:r>
      </w:ins>
      <w:ins w:id="804" w:author="anyiliu" w:date="2017-04-30T16:15:00Z">
        <w:r w:rsidRPr="00457AE8">
          <w:rPr>
            <w:sz w:val="20"/>
            <w:szCs w:val="20"/>
            <w:rPrChange w:id="805" w:author="anyiliu" w:date="2017-04-30T16:15:00Z">
              <w:rPr/>
            </w:rPrChange>
          </w:rPr>
          <w:t xml:space="preserve"> connection, </w:t>
        </w:r>
      </w:ins>
      <w:ins w:id="806" w:author="anyiliu" w:date="2017-04-30T16:16:00Z">
        <w:r>
          <w:rPr>
            <w:sz w:val="20"/>
            <w:szCs w:val="20"/>
          </w:rPr>
          <w:t>our program</w:t>
        </w:r>
      </w:ins>
      <w:ins w:id="807" w:author="anyiliu" w:date="2017-04-30T16:15:00Z">
        <w:r w:rsidRPr="00457AE8">
          <w:rPr>
            <w:sz w:val="20"/>
            <w:szCs w:val="20"/>
            <w:rPrChange w:id="808" w:author="anyiliu" w:date="2017-04-30T16:15:00Z">
              <w:rPr/>
            </w:rPrChange>
          </w:rPr>
          <w:t xml:space="preserve"> interact</w:t>
        </w:r>
      </w:ins>
      <w:ins w:id="809" w:author="anyiliu" w:date="2017-04-30T16:17:00Z">
        <w:r>
          <w:rPr>
            <w:sz w:val="20"/>
            <w:szCs w:val="20"/>
          </w:rPr>
          <w:t>s</w:t>
        </w:r>
      </w:ins>
      <w:ins w:id="810" w:author="anyiliu" w:date="2017-04-30T16:15:00Z">
        <w:r w:rsidRPr="00A2215D">
          <w:rPr>
            <w:sz w:val="20"/>
            <w:szCs w:val="20"/>
          </w:rPr>
          <w:t xml:space="preserve"> with the Keystone service. This is </w:t>
        </w:r>
      </w:ins>
      <w:ins w:id="811" w:author="anyiliu" w:date="2017-04-30T16:17:00Z">
        <w:r w:rsidRPr="00A2215D">
          <w:rPr>
            <w:sz w:val="20"/>
            <w:szCs w:val="20"/>
          </w:rPr>
          <w:t>simi</w:t>
        </w:r>
        <w:r>
          <w:rPr>
            <w:sz w:val="20"/>
            <w:szCs w:val="20"/>
          </w:rPr>
          <w:t xml:space="preserve">lar to the process that </w:t>
        </w:r>
      </w:ins>
      <w:ins w:id="812" w:author="anyiliu" w:date="2017-04-30T16:15:00Z">
        <w:r w:rsidRPr="00457AE8">
          <w:rPr>
            <w:sz w:val="20"/>
            <w:szCs w:val="20"/>
            <w:rPrChange w:id="813" w:author="anyiliu" w:date="2017-04-30T16:15:00Z">
              <w:rPr/>
            </w:rPrChange>
          </w:rPr>
          <w:t xml:space="preserve">we interact with the Neutron service </w:t>
        </w:r>
      </w:ins>
      <w:ins w:id="814" w:author="anyiliu" w:date="2017-04-30T16:17:00Z">
        <w:r>
          <w:rPr>
            <w:sz w:val="20"/>
            <w:szCs w:val="20"/>
          </w:rPr>
          <w:t>when</w:t>
        </w:r>
      </w:ins>
      <w:ins w:id="815" w:author="anyiliu" w:date="2017-04-30T16:15:00Z">
        <w:r w:rsidRPr="00457AE8">
          <w:rPr>
            <w:sz w:val="20"/>
            <w:szCs w:val="20"/>
            <w:rPrChange w:id="816" w:author="anyiliu" w:date="2017-04-30T16:15:00Z">
              <w:rPr/>
            </w:rPrChange>
          </w:rPr>
          <w:t xml:space="preserve"> we modify network paramete</w:t>
        </w:r>
        <w:r w:rsidRPr="00A2215D">
          <w:rPr>
            <w:sz w:val="20"/>
            <w:szCs w:val="20"/>
          </w:rPr>
          <w:t>rs. More information about the K</w:t>
        </w:r>
        <w:r w:rsidRPr="00457AE8">
          <w:rPr>
            <w:sz w:val="20"/>
            <w:szCs w:val="20"/>
            <w:rPrChange w:id="817" w:author="anyiliu" w:date="2017-04-30T16:15:00Z">
              <w:rPr/>
            </w:rPrChange>
          </w:rPr>
          <w:t xml:space="preserve">eystone service can be </w:t>
        </w:r>
      </w:ins>
      <w:ins w:id="818" w:author="anyiliu" w:date="2017-04-30T16:17:00Z">
        <w:r>
          <w:rPr>
            <w:sz w:val="20"/>
            <w:szCs w:val="20"/>
          </w:rPr>
          <w:t>fou</w:t>
        </w:r>
      </w:ins>
      <w:ins w:id="819" w:author="anyiliu" w:date="2017-04-30T16:18:00Z">
        <w:r>
          <w:rPr>
            <w:sz w:val="20"/>
            <w:szCs w:val="20"/>
          </w:rPr>
          <w:t>nd</w:t>
        </w:r>
      </w:ins>
      <w:ins w:id="820" w:author="anyiliu" w:date="2017-04-30T16:15:00Z">
        <w:r w:rsidRPr="00457AE8">
          <w:rPr>
            <w:sz w:val="20"/>
            <w:szCs w:val="20"/>
            <w:rPrChange w:id="821" w:author="anyiliu" w:date="2017-04-30T16:15:00Z">
              <w:rPr/>
            </w:rPrChange>
          </w:rPr>
          <w:t xml:space="preserve"> from </w:t>
        </w:r>
        <w:r w:rsidRPr="00457AE8">
          <w:rPr>
            <w:sz w:val="20"/>
            <w:szCs w:val="20"/>
            <w:rPrChange w:id="822" w:author="anyiliu" w:date="2017-04-30T16:15:00Z">
              <w:rPr>
                <w:rStyle w:val="Hyperlink"/>
              </w:rPr>
            </w:rPrChange>
          </w:rPr>
          <w:fldChar w:fldCharType="begin"/>
        </w:r>
        <w:r w:rsidRPr="00457AE8">
          <w:rPr>
            <w:sz w:val="20"/>
            <w:szCs w:val="20"/>
            <w:rPrChange w:id="823" w:author="anyiliu" w:date="2017-04-30T16:15:00Z">
              <w:rPr/>
            </w:rPrChange>
          </w:rPr>
          <w:instrText xml:space="preserve"> HYPERLINK "https://docs.openstack.org/developer/keystone/" </w:instrText>
        </w:r>
        <w:r w:rsidRPr="00457AE8">
          <w:rPr>
            <w:sz w:val="20"/>
            <w:szCs w:val="20"/>
            <w:rPrChange w:id="824" w:author="anyiliu" w:date="2017-04-30T16:15:00Z">
              <w:rPr>
                <w:rStyle w:val="Hyperlink"/>
              </w:rPr>
            </w:rPrChange>
          </w:rPr>
          <w:fldChar w:fldCharType="separate"/>
        </w:r>
        <w:r w:rsidRPr="00457AE8">
          <w:rPr>
            <w:sz w:val="20"/>
            <w:szCs w:val="20"/>
            <w:rPrChange w:id="825" w:author="anyiliu" w:date="2017-04-30T16:15:00Z">
              <w:rPr>
                <w:rStyle w:val="Hyperlink"/>
              </w:rPr>
            </w:rPrChange>
          </w:rPr>
          <w:t>https://docs.openstack.org/developer/keystone/</w:t>
        </w:r>
        <w:r w:rsidRPr="00457AE8">
          <w:rPr>
            <w:sz w:val="20"/>
            <w:szCs w:val="20"/>
            <w:rPrChange w:id="826" w:author="anyiliu" w:date="2017-04-30T16:15:00Z">
              <w:rPr>
                <w:rStyle w:val="Hyperlink"/>
              </w:rPr>
            </w:rPrChange>
          </w:rPr>
          <w:fldChar w:fldCharType="end"/>
        </w:r>
      </w:ins>
    </w:p>
    <w:p w14:paraId="7E0EAECA" w14:textId="093B2E0D" w:rsidR="00567F7F" w:rsidRPr="00457AE8" w:rsidRDefault="00567F7F">
      <w:pPr>
        <w:pStyle w:val="FootnoteText"/>
        <w:rPr>
          <w:b/>
          <w:rPrChange w:id="827" w:author="anyiliu" w:date="2017-04-30T16:15:00Z">
            <w:rPr/>
          </w:rPrChange>
        </w:rPr>
      </w:pPr>
    </w:p>
  </w:footnote>
  <w:footnote w:id="6">
    <w:p w14:paraId="03F831CF" w14:textId="77777777" w:rsidR="00567F7F" w:rsidRDefault="00567F7F" w:rsidP="007F4028">
      <w:pPr>
        <w:pStyle w:val="FootnoteText"/>
      </w:pPr>
      <w:r>
        <w:rPr>
          <w:rStyle w:val="FootnoteReference"/>
        </w:rPr>
        <w:footnoteRef/>
      </w:r>
      <w:r>
        <w:t xml:space="preserve"> Every time you start a new OpenStack instance, you are required to check the update information from </w:t>
      </w:r>
      <w:r w:rsidRPr="00BB6A5B">
        <w:rPr>
          <w:rFonts w:ascii="Courier New" w:hAnsi="Courier New" w:cs="Courier New"/>
        </w:rPr>
        <w:t>admin-openrc.sh</w:t>
      </w:r>
    </w:p>
  </w:footnote>
  <w:footnote w:id="7">
    <w:p w14:paraId="6C5CBDED" w14:textId="180CA658" w:rsidR="00567F7F" w:rsidRDefault="00567F7F">
      <w:pPr>
        <w:pStyle w:val="FootnoteText"/>
      </w:pPr>
      <w:ins w:id="1105" w:author="Hisham Kanaan" w:date="2017-04-29T19:14:00Z">
        <w:r>
          <w:rPr>
            <w:rStyle w:val="FootnoteReference"/>
          </w:rPr>
          <w:footnoteRef/>
        </w:r>
        <w:r>
          <w:t xml:space="preserve"> </w:t>
        </w:r>
        <w:r w:rsidRPr="00E539E6">
          <w:t>https://en.wikipedia.org/wiki/Topological_sorting</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52F"/>
    <w:multiLevelType w:val="hybridMultilevel"/>
    <w:tmpl w:val="916C54FC"/>
    <w:lvl w:ilvl="0" w:tplc="6A28D75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D2D2457"/>
    <w:multiLevelType w:val="hybridMultilevel"/>
    <w:tmpl w:val="2356F49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80CC2"/>
    <w:multiLevelType w:val="hybridMultilevel"/>
    <w:tmpl w:val="1E7CCE88"/>
    <w:lvl w:ilvl="0" w:tplc="3B70C05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519F2"/>
    <w:multiLevelType w:val="hybridMultilevel"/>
    <w:tmpl w:val="0230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913A0"/>
    <w:multiLevelType w:val="hybridMultilevel"/>
    <w:tmpl w:val="B6F69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A15B5"/>
    <w:multiLevelType w:val="hybridMultilevel"/>
    <w:tmpl w:val="10FA9440"/>
    <w:lvl w:ilvl="0" w:tplc="3B70C056">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20B19"/>
    <w:multiLevelType w:val="hybridMultilevel"/>
    <w:tmpl w:val="FB9AC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B0161"/>
    <w:multiLevelType w:val="hybridMultilevel"/>
    <w:tmpl w:val="7EEA7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653FB"/>
    <w:multiLevelType w:val="hybridMultilevel"/>
    <w:tmpl w:val="586487F4"/>
    <w:lvl w:ilvl="0" w:tplc="35625C2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3565524"/>
    <w:multiLevelType w:val="hybridMultilevel"/>
    <w:tmpl w:val="94868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E172D"/>
    <w:multiLevelType w:val="hybridMultilevel"/>
    <w:tmpl w:val="2B78E076"/>
    <w:lvl w:ilvl="0" w:tplc="F94A3386">
      <w:start w:val="1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D8C09BD"/>
    <w:multiLevelType w:val="hybridMultilevel"/>
    <w:tmpl w:val="5958D9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AB1F71"/>
    <w:multiLevelType w:val="hybridMultilevel"/>
    <w:tmpl w:val="D6447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F5831"/>
    <w:multiLevelType w:val="hybridMultilevel"/>
    <w:tmpl w:val="F0209D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9781B"/>
    <w:multiLevelType w:val="hybridMultilevel"/>
    <w:tmpl w:val="DF0C664A"/>
    <w:lvl w:ilvl="0" w:tplc="3DA0AE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24794"/>
    <w:multiLevelType w:val="hybridMultilevel"/>
    <w:tmpl w:val="A78C19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B5164"/>
    <w:multiLevelType w:val="hybridMultilevel"/>
    <w:tmpl w:val="EE0E5310"/>
    <w:lvl w:ilvl="0" w:tplc="836E8D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F406296">
      <w:start w:val="1"/>
      <w:numFmt w:val="decimal"/>
      <w:lvlText w:val="%4."/>
      <w:lvlJc w:val="left"/>
      <w:pPr>
        <w:ind w:left="1260" w:hanging="360"/>
      </w:pPr>
      <w:rPr>
        <w:b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A3E5FC5"/>
    <w:multiLevelType w:val="hybridMultilevel"/>
    <w:tmpl w:val="C600631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5A3025EC"/>
    <w:multiLevelType w:val="hybridMultilevel"/>
    <w:tmpl w:val="C924174C"/>
    <w:lvl w:ilvl="0" w:tplc="ABE4BEEE">
      <w:start w:val="1"/>
      <w:numFmt w:val="lowerRoman"/>
      <w:lvlText w:val="%1."/>
      <w:lvlJc w:val="left"/>
      <w:pPr>
        <w:ind w:left="1440" w:hanging="720"/>
      </w:pPr>
      <w:rPr>
        <w:rFonts w:hint="default"/>
      </w:rPr>
    </w:lvl>
    <w:lvl w:ilvl="1" w:tplc="2BD8501C">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D67F28"/>
    <w:multiLevelType w:val="hybridMultilevel"/>
    <w:tmpl w:val="7D8E3920"/>
    <w:lvl w:ilvl="0" w:tplc="940056E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5BA47CEE"/>
    <w:multiLevelType w:val="hybridMultilevel"/>
    <w:tmpl w:val="64326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C076F6"/>
    <w:multiLevelType w:val="hybridMultilevel"/>
    <w:tmpl w:val="7FF0C2C4"/>
    <w:lvl w:ilvl="0" w:tplc="4A2835AC">
      <w:start w:val="1"/>
      <w:numFmt w:val="upperRoman"/>
      <w:lvlText w:val="%1."/>
      <w:lvlJc w:val="right"/>
      <w:pPr>
        <w:ind w:left="180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144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FBE515D"/>
    <w:multiLevelType w:val="hybridMultilevel"/>
    <w:tmpl w:val="9F90E2E8"/>
    <w:lvl w:ilvl="0" w:tplc="67746BEE">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2441313"/>
    <w:multiLevelType w:val="hybridMultilevel"/>
    <w:tmpl w:val="EB664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D7029A"/>
    <w:multiLevelType w:val="hybridMultilevel"/>
    <w:tmpl w:val="E092E2B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649626E7"/>
    <w:multiLevelType w:val="hybridMultilevel"/>
    <w:tmpl w:val="8D907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910FD"/>
    <w:multiLevelType w:val="hybridMultilevel"/>
    <w:tmpl w:val="668A1C2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E4D4F33"/>
    <w:multiLevelType w:val="hybridMultilevel"/>
    <w:tmpl w:val="E20C95D6"/>
    <w:lvl w:ilvl="0" w:tplc="1D7EC69C">
      <w:start w:val="2"/>
      <w:numFmt w:val="lowerRoman"/>
      <w:lvlText w:val="%1."/>
      <w:lvlJc w:val="left"/>
      <w:pPr>
        <w:ind w:left="1980" w:hanging="72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8" w15:restartNumberingAfterBreak="0">
    <w:nsid w:val="6EA15748"/>
    <w:multiLevelType w:val="hybridMultilevel"/>
    <w:tmpl w:val="3D3A28CA"/>
    <w:lvl w:ilvl="0" w:tplc="9BEC2A6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70B10EC5"/>
    <w:multiLevelType w:val="hybridMultilevel"/>
    <w:tmpl w:val="C43847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8623F2"/>
    <w:multiLevelType w:val="hybridMultilevel"/>
    <w:tmpl w:val="7E0AC81A"/>
    <w:lvl w:ilvl="0" w:tplc="792E3760">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260410"/>
    <w:multiLevelType w:val="hybridMultilevel"/>
    <w:tmpl w:val="1508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BC3357"/>
    <w:multiLevelType w:val="hybridMultilevel"/>
    <w:tmpl w:val="DF5A07A2"/>
    <w:lvl w:ilvl="0" w:tplc="27925D1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26"/>
  </w:num>
  <w:num w:numId="4">
    <w:abstractNumId w:val="6"/>
  </w:num>
  <w:num w:numId="5">
    <w:abstractNumId w:val="9"/>
  </w:num>
  <w:num w:numId="6">
    <w:abstractNumId w:val="29"/>
  </w:num>
  <w:num w:numId="7">
    <w:abstractNumId w:val="3"/>
  </w:num>
  <w:num w:numId="8">
    <w:abstractNumId w:val="31"/>
  </w:num>
  <w:num w:numId="9">
    <w:abstractNumId w:val="25"/>
  </w:num>
  <w:num w:numId="10">
    <w:abstractNumId w:val="23"/>
  </w:num>
  <w:num w:numId="11">
    <w:abstractNumId w:val="12"/>
  </w:num>
  <w:num w:numId="12">
    <w:abstractNumId w:val="17"/>
  </w:num>
  <w:num w:numId="13">
    <w:abstractNumId w:val="4"/>
  </w:num>
  <w:num w:numId="14">
    <w:abstractNumId w:val="1"/>
  </w:num>
  <w:num w:numId="15">
    <w:abstractNumId w:val="30"/>
  </w:num>
  <w:num w:numId="16">
    <w:abstractNumId w:val="5"/>
  </w:num>
  <w:num w:numId="17">
    <w:abstractNumId w:val="2"/>
  </w:num>
  <w:num w:numId="18">
    <w:abstractNumId w:val="14"/>
  </w:num>
  <w:num w:numId="19">
    <w:abstractNumId w:val="16"/>
  </w:num>
  <w:num w:numId="20">
    <w:abstractNumId w:val="21"/>
  </w:num>
  <w:num w:numId="21">
    <w:abstractNumId w:val="20"/>
  </w:num>
  <w:num w:numId="22">
    <w:abstractNumId w:val="18"/>
  </w:num>
  <w:num w:numId="23">
    <w:abstractNumId w:val="8"/>
  </w:num>
  <w:num w:numId="24">
    <w:abstractNumId w:val="11"/>
  </w:num>
  <w:num w:numId="25">
    <w:abstractNumId w:val="24"/>
  </w:num>
  <w:num w:numId="26">
    <w:abstractNumId w:val="28"/>
  </w:num>
  <w:num w:numId="27">
    <w:abstractNumId w:val="22"/>
  </w:num>
  <w:num w:numId="28">
    <w:abstractNumId w:val="32"/>
  </w:num>
  <w:num w:numId="29">
    <w:abstractNumId w:val="0"/>
  </w:num>
  <w:num w:numId="30">
    <w:abstractNumId w:val="19"/>
  </w:num>
  <w:num w:numId="31">
    <w:abstractNumId w:val="7"/>
  </w:num>
  <w:num w:numId="32">
    <w:abstractNumId w:val="27"/>
  </w:num>
  <w:num w:numId="3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lissa Nichols">
    <w15:presenceInfo w15:providerId="None" w15:userId="Melissa Nichols"/>
  </w15:person>
  <w15:person w15:author="reu-9">
    <w15:presenceInfo w15:providerId="AD" w15:userId="S-1-5-21-1811290939-6352852-3628306339-27166"/>
  </w15:person>
  <w15:person w15:author="anyiliu">
    <w15:presenceInfo w15:providerId="AD" w15:userId="S-1-5-21-1811290939-6352852-3628306339-27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5CA"/>
    <w:rsid w:val="00004792"/>
    <w:rsid w:val="000139C6"/>
    <w:rsid w:val="0002307C"/>
    <w:rsid w:val="00025342"/>
    <w:rsid w:val="000301F1"/>
    <w:rsid w:val="000317E9"/>
    <w:rsid w:val="00036484"/>
    <w:rsid w:val="00042C95"/>
    <w:rsid w:val="00044829"/>
    <w:rsid w:val="00044C5F"/>
    <w:rsid w:val="0005272B"/>
    <w:rsid w:val="000625DD"/>
    <w:rsid w:val="0006312F"/>
    <w:rsid w:val="0007591E"/>
    <w:rsid w:val="00075BEC"/>
    <w:rsid w:val="000811AD"/>
    <w:rsid w:val="0009284B"/>
    <w:rsid w:val="000940EB"/>
    <w:rsid w:val="0009560A"/>
    <w:rsid w:val="000A7FC1"/>
    <w:rsid w:val="000C3F62"/>
    <w:rsid w:val="000C7EFC"/>
    <w:rsid w:val="000E075A"/>
    <w:rsid w:val="000E742E"/>
    <w:rsid w:val="000F243B"/>
    <w:rsid w:val="001004F6"/>
    <w:rsid w:val="00101557"/>
    <w:rsid w:val="001102E4"/>
    <w:rsid w:val="00136F93"/>
    <w:rsid w:val="0014188B"/>
    <w:rsid w:val="00157C2C"/>
    <w:rsid w:val="001676F4"/>
    <w:rsid w:val="00171919"/>
    <w:rsid w:val="00171C69"/>
    <w:rsid w:val="00176EE2"/>
    <w:rsid w:val="00180C2E"/>
    <w:rsid w:val="00195B82"/>
    <w:rsid w:val="00196601"/>
    <w:rsid w:val="001A4EC5"/>
    <w:rsid w:val="001A7729"/>
    <w:rsid w:val="001B28CC"/>
    <w:rsid w:val="001B62E2"/>
    <w:rsid w:val="001C2238"/>
    <w:rsid w:val="001C67B1"/>
    <w:rsid w:val="001C7409"/>
    <w:rsid w:val="001D0B62"/>
    <w:rsid w:val="001F73C4"/>
    <w:rsid w:val="00213C33"/>
    <w:rsid w:val="002145CA"/>
    <w:rsid w:val="002160ED"/>
    <w:rsid w:val="002172A9"/>
    <w:rsid w:val="00222E2C"/>
    <w:rsid w:val="0023147D"/>
    <w:rsid w:val="002348BF"/>
    <w:rsid w:val="002361E1"/>
    <w:rsid w:val="0025024E"/>
    <w:rsid w:val="00262AAF"/>
    <w:rsid w:val="0026658B"/>
    <w:rsid w:val="00271199"/>
    <w:rsid w:val="00272747"/>
    <w:rsid w:val="00287D6F"/>
    <w:rsid w:val="00290E5F"/>
    <w:rsid w:val="00296523"/>
    <w:rsid w:val="00297119"/>
    <w:rsid w:val="002976FE"/>
    <w:rsid w:val="002A2C91"/>
    <w:rsid w:val="002B1F46"/>
    <w:rsid w:val="002B2C22"/>
    <w:rsid w:val="002C5B31"/>
    <w:rsid w:val="002D3DD5"/>
    <w:rsid w:val="002D6DCE"/>
    <w:rsid w:val="002D7E4B"/>
    <w:rsid w:val="002F1094"/>
    <w:rsid w:val="002F3797"/>
    <w:rsid w:val="002F51F5"/>
    <w:rsid w:val="00306E53"/>
    <w:rsid w:val="0030730A"/>
    <w:rsid w:val="00307E27"/>
    <w:rsid w:val="003129F0"/>
    <w:rsid w:val="0031510F"/>
    <w:rsid w:val="0031513F"/>
    <w:rsid w:val="00332B28"/>
    <w:rsid w:val="003361CD"/>
    <w:rsid w:val="00352D24"/>
    <w:rsid w:val="00393849"/>
    <w:rsid w:val="00394676"/>
    <w:rsid w:val="003A0E53"/>
    <w:rsid w:val="003A74B4"/>
    <w:rsid w:val="003B1D21"/>
    <w:rsid w:val="003B62D0"/>
    <w:rsid w:val="003C2BB5"/>
    <w:rsid w:val="003D00A2"/>
    <w:rsid w:val="003D0EEC"/>
    <w:rsid w:val="003D3D30"/>
    <w:rsid w:val="003D4D1C"/>
    <w:rsid w:val="003D5534"/>
    <w:rsid w:val="003D66CA"/>
    <w:rsid w:val="003D772A"/>
    <w:rsid w:val="003D7B61"/>
    <w:rsid w:val="003E19C9"/>
    <w:rsid w:val="003F7B88"/>
    <w:rsid w:val="004066ED"/>
    <w:rsid w:val="004070F6"/>
    <w:rsid w:val="00412F72"/>
    <w:rsid w:val="00427C13"/>
    <w:rsid w:val="004310B5"/>
    <w:rsid w:val="00431479"/>
    <w:rsid w:val="00433595"/>
    <w:rsid w:val="0043676F"/>
    <w:rsid w:val="00441015"/>
    <w:rsid w:val="004435F1"/>
    <w:rsid w:val="00450280"/>
    <w:rsid w:val="0045124D"/>
    <w:rsid w:val="00453462"/>
    <w:rsid w:val="00457AE8"/>
    <w:rsid w:val="00461ED7"/>
    <w:rsid w:val="00477DE4"/>
    <w:rsid w:val="0048406A"/>
    <w:rsid w:val="0048539F"/>
    <w:rsid w:val="00486C07"/>
    <w:rsid w:val="0048791F"/>
    <w:rsid w:val="00490204"/>
    <w:rsid w:val="004A3239"/>
    <w:rsid w:val="004B2516"/>
    <w:rsid w:val="004B2B11"/>
    <w:rsid w:val="004D277E"/>
    <w:rsid w:val="004E0D76"/>
    <w:rsid w:val="004E3290"/>
    <w:rsid w:val="004E651B"/>
    <w:rsid w:val="004F192D"/>
    <w:rsid w:val="004F1CB7"/>
    <w:rsid w:val="004F2EA9"/>
    <w:rsid w:val="004F3989"/>
    <w:rsid w:val="0050351C"/>
    <w:rsid w:val="0050680B"/>
    <w:rsid w:val="00525579"/>
    <w:rsid w:val="00526A1B"/>
    <w:rsid w:val="00527652"/>
    <w:rsid w:val="0054084B"/>
    <w:rsid w:val="00542AA5"/>
    <w:rsid w:val="00550234"/>
    <w:rsid w:val="00562FB1"/>
    <w:rsid w:val="00563366"/>
    <w:rsid w:val="00567F7F"/>
    <w:rsid w:val="0057419D"/>
    <w:rsid w:val="005805AB"/>
    <w:rsid w:val="00582D8F"/>
    <w:rsid w:val="005845DC"/>
    <w:rsid w:val="00585C30"/>
    <w:rsid w:val="00594BE9"/>
    <w:rsid w:val="005A296C"/>
    <w:rsid w:val="005A3E9C"/>
    <w:rsid w:val="005A4A4C"/>
    <w:rsid w:val="005D09B0"/>
    <w:rsid w:val="005D17B5"/>
    <w:rsid w:val="005F3074"/>
    <w:rsid w:val="005F41BD"/>
    <w:rsid w:val="006009B3"/>
    <w:rsid w:val="00611C38"/>
    <w:rsid w:val="00611F7E"/>
    <w:rsid w:val="006127AB"/>
    <w:rsid w:val="006174D2"/>
    <w:rsid w:val="00624346"/>
    <w:rsid w:val="006245ED"/>
    <w:rsid w:val="00627404"/>
    <w:rsid w:val="00633546"/>
    <w:rsid w:val="00643697"/>
    <w:rsid w:val="0065624A"/>
    <w:rsid w:val="00665C45"/>
    <w:rsid w:val="00666397"/>
    <w:rsid w:val="0066666E"/>
    <w:rsid w:val="0067775C"/>
    <w:rsid w:val="006825EC"/>
    <w:rsid w:val="00695B48"/>
    <w:rsid w:val="006A131A"/>
    <w:rsid w:val="006A3BAD"/>
    <w:rsid w:val="006B4110"/>
    <w:rsid w:val="006B7076"/>
    <w:rsid w:val="006C29D6"/>
    <w:rsid w:val="006C3705"/>
    <w:rsid w:val="006D7EDA"/>
    <w:rsid w:val="006E4EB0"/>
    <w:rsid w:val="006E6A04"/>
    <w:rsid w:val="006F2A5D"/>
    <w:rsid w:val="00701AAA"/>
    <w:rsid w:val="00701DE5"/>
    <w:rsid w:val="007274A4"/>
    <w:rsid w:val="007278F8"/>
    <w:rsid w:val="00730776"/>
    <w:rsid w:val="00733511"/>
    <w:rsid w:val="007342B3"/>
    <w:rsid w:val="00736C5D"/>
    <w:rsid w:val="00736FBC"/>
    <w:rsid w:val="0073789E"/>
    <w:rsid w:val="0074473E"/>
    <w:rsid w:val="0074779C"/>
    <w:rsid w:val="0075633E"/>
    <w:rsid w:val="00756F0B"/>
    <w:rsid w:val="00760F4E"/>
    <w:rsid w:val="00764CD7"/>
    <w:rsid w:val="00764E11"/>
    <w:rsid w:val="00766E28"/>
    <w:rsid w:val="007821A1"/>
    <w:rsid w:val="007918C6"/>
    <w:rsid w:val="00795AD2"/>
    <w:rsid w:val="00795E39"/>
    <w:rsid w:val="007A7F55"/>
    <w:rsid w:val="007B3D7A"/>
    <w:rsid w:val="007B6934"/>
    <w:rsid w:val="007F29B6"/>
    <w:rsid w:val="007F4028"/>
    <w:rsid w:val="00803911"/>
    <w:rsid w:val="00803A0C"/>
    <w:rsid w:val="00806F7A"/>
    <w:rsid w:val="00806FAB"/>
    <w:rsid w:val="00811798"/>
    <w:rsid w:val="00813E82"/>
    <w:rsid w:val="0081520C"/>
    <w:rsid w:val="0083487B"/>
    <w:rsid w:val="00837CA9"/>
    <w:rsid w:val="0084221C"/>
    <w:rsid w:val="008560F1"/>
    <w:rsid w:val="00864DA3"/>
    <w:rsid w:val="0086608C"/>
    <w:rsid w:val="008673CF"/>
    <w:rsid w:val="00876C87"/>
    <w:rsid w:val="00881AE5"/>
    <w:rsid w:val="00891FB7"/>
    <w:rsid w:val="008B601E"/>
    <w:rsid w:val="008D71E4"/>
    <w:rsid w:val="008E0E3B"/>
    <w:rsid w:val="008E5747"/>
    <w:rsid w:val="008F5035"/>
    <w:rsid w:val="00911D00"/>
    <w:rsid w:val="009125AF"/>
    <w:rsid w:val="00915293"/>
    <w:rsid w:val="009179FD"/>
    <w:rsid w:val="0094143A"/>
    <w:rsid w:val="00941EAA"/>
    <w:rsid w:val="0094246D"/>
    <w:rsid w:val="00944ADF"/>
    <w:rsid w:val="0095030B"/>
    <w:rsid w:val="00950CEE"/>
    <w:rsid w:val="00954E9A"/>
    <w:rsid w:val="0096002D"/>
    <w:rsid w:val="00964538"/>
    <w:rsid w:val="0096671B"/>
    <w:rsid w:val="0097245D"/>
    <w:rsid w:val="0098025B"/>
    <w:rsid w:val="00982502"/>
    <w:rsid w:val="00982E4B"/>
    <w:rsid w:val="009911EF"/>
    <w:rsid w:val="009A122B"/>
    <w:rsid w:val="009A136B"/>
    <w:rsid w:val="009A1516"/>
    <w:rsid w:val="009A25FD"/>
    <w:rsid w:val="009A578F"/>
    <w:rsid w:val="009D01DA"/>
    <w:rsid w:val="009D1125"/>
    <w:rsid w:val="009D121E"/>
    <w:rsid w:val="009D2C75"/>
    <w:rsid w:val="009D5E8B"/>
    <w:rsid w:val="009E5FE0"/>
    <w:rsid w:val="009E65B4"/>
    <w:rsid w:val="009F1A6B"/>
    <w:rsid w:val="009F259D"/>
    <w:rsid w:val="009F5686"/>
    <w:rsid w:val="009F75D6"/>
    <w:rsid w:val="00A0187D"/>
    <w:rsid w:val="00A0371A"/>
    <w:rsid w:val="00A05818"/>
    <w:rsid w:val="00A12416"/>
    <w:rsid w:val="00A143A6"/>
    <w:rsid w:val="00A2215D"/>
    <w:rsid w:val="00A24CA0"/>
    <w:rsid w:val="00A563D5"/>
    <w:rsid w:val="00A56E3F"/>
    <w:rsid w:val="00A571D4"/>
    <w:rsid w:val="00A65C7E"/>
    <w:rsid w:val="00A66207"/>
    <w:rsid w:val="00A719CF"/>
    <w:rsid w:val="00A72CF2"/>
    <w:rsid w:val="00A80863"/>
    <w:rsid w:val="00AA203A"/>
    <w:rsid w:val="00AA3CCD"/>
    <w:rsid w:val="00AA4712"/>
    <w:rsid w:val="00AB1B30"/>
    <w:rsid w:val="00AB48D3"/>
    <w:rsid w:val="00AD58BA"/>
    <w:rsid w:val="00AD6E2D"/>
    <w:rsid w:val="00AE7DDC"/>
    <w:rsid w:val="00AF0E06"/>
    <w:rsid w:val="00AF34AA"/>
    <w:rsid w:val="00B1257B"/>
    <w:rsid w:val="00B12B77"/>
    <w:rsid w:val="00B20771"/>
    <w:rsid w:val="00B23A57"/>
    <w:rsid w:val="00B24B81"/>
    <w:rsid w:val="00B25178"/>
    <w:rsid w:val="00B32002"/>
    <w:rsid w:val="00B43B0A"/>
    <w:rsid w:val="00B4468B"/>
    <w:rsid w:val="00B53DC3"/>
    <w:rsid w:val="00B53EEB"/>
    <w:rsid w:val="00B55FF7"/>
    <w:rsid w:val="00B638B5"/>
    <w:rsid w:val="00B63A77"/>
    <w:rsid w:val="00B67F6A"/>
    <w:rsid w:val="00B71ECB"/>
    <w:rsid w:val="00B75A73"/>
    <w:rsid w:val="00B770FB"/>
    <w:rsid w:val="00B85937"/>
    <w:rsid w:val="00B956D6"/>
    <w:rsid w:val="00BA1CAC"/>
    <w:rsid w:val="00BA35C1"/>
    <w:rsid w:val="00BB32D5"/>
    <w:rsid w:val="00BB5897"/>
    <w:rsid w:val="00BC0C35"/>
    <w:rsid w:val="00BC546A"/>
    <w:rsid w:val="00BC56F3"/>
    <w:rsid w:val="00BD41CE"/>
    <w:rsid w:val="00BD5981"/>
    <w:rsid w:val="00BD71FA"/>
    <w:rsid w:val="00BE0E60"/>
    <w:rsid w:val="00BF0385"/>
    <w:rsid w:val="00BF29FC"/>
    <w:rsid w:val="00BF57BB"/>
    <w:rsid w:val="00C00E14"/>
    <w:rsid w:val="00C0720B"/>
    <w:rsid w:val="00C11694"/>
    <w:rsid w:val="00C23154"/>
    <w:rsid w:val="00C25778"/>
    <w:rsid w:val="00C365BA"/>
    <w:rsid w:val="00C402A1"/>
    <w:rsid w:val="00C44B4A"/>
    <w:rsid w:val="00C500A0"/>
    <w:rsid w:val="00C636B0"/>
    <w:rsid w:val="00C651BC"/>
    <w:rsid w:val="00C66463"/>
    <w:rsid w:val="00C73932"/>
    <w:rsid w:val="00C8038C"/>
    <w:rsid w:val="00C84318"/>
    <w:rsid w:val="00C919D3"/>
    <w:rsid w:val="00C94DC7"/>
    <w:rsid w:val="00C9673D"/>
    <w:rsid w:val="00C97B06"/>
    <w:rsid w:val="00CA1577"/>
    <w:rsid w:val="00CA20E7"/>
    <w:rsid w:val="00CB4F3C"/>
    <w:rsid w:val="00CD4CD8"/>
    <w:rsid w:val="00CE35CA"/>
    <w:rsid w:val="00CE6A9B"/>
    <w:rsid w:val="00CE73F3"/>
    <w:rsid w:val="00CE7622"/>
    <w:rsid w:val="00CF7124"/>
    <w:rsid w:val="00D06D31"/>
    <w:rsid w:val="00D13878"/>
    <w:rsid w:val="00D328F7"/>
    <w:rsid w:val="00D3595E"/>
    <w:rsid w:val="00D35998"/>
    <w:rsid w:val="00D46881"/>
    <w:rsid w:val="00D46B70"/>
    <w:rsid w:val="00D530D0"/>
    <w:rsid w:val="00D542DD"/>
    <w:rsid w:val="00D55E98"/>
    <w:rsid w:val="00D55F05"/>
    <w:rsid w:val="00D561CF"/>
    <w:rsid w:val="00D61E23"/>
    <w:rsid w:val="00D65E8F"/>
    <w:rsid w:val="00D7225E"/>
    <w:rsid w:val="00D73BF8"/>
    <w:rsid w:val="00D740EF"/>
    <w:rsid w:val="00D8000E"/>
    <w:rsid w:val="00D82D66"/>
    <w:rsid w:val="00D93514"/>
    <w:rsid w:val="00D970C5"/>
    <w:rsid w:val="00DA0B2C"/>
    <w:rsid w:val="00DA4323"/>
    <w:rsid w:val="00DA7F9D"/>
    <w:rsid w:val="00DB6E33"/>
    <w:rsid w:val="00DC0DD4"/>
    <w:rsid w:val="00DC65F2"/>
    <w:rsid w:val="00DD444B"/>
    <w:rsid w:val="00DD5511"/>
    <w:rsid w:val="00DE7A1E"/>
    <w:rsid w:val="00E00467"/>
    <w:rsid w:val="00E13A06"/>
    <w:rsid w:val="00E148F3"/>
    <w:rsid w:val="00E25417"/>
    <w:rsid w:val="00E255C6"/>
    <w:rsid w:val="00E32116"/>
    <w:rsid w:val="00E32B1D"/>
    <w:rsid w:val="00E338AC"/>
    <w:rsid w:val="00E42C71"/>
    <w:rsid w:val="00E50288"/>
    <w:rsid w:val="00E60584"/>
    <w:rsid w:val="00E630E0"/>
    <w:rsid w:val="00E70590"/>
    <w:rsid w:val="00E82D41"/>
    <w:rsid w:val="00E8694F"/>
    <w:rsid w:val="00E90224"/>
    <w:rsid w:val="00E9610A"/>
    <w:rsid w:val="00EA0B61"/>
    <w:rsid w:val="00EA34F5"/>
    <w:rsid w:val="00EB1F66"/>
    <w:rsid w:val="00EB2D0F"/>
    <w:rsid w:val="00EB2E94"/>
    <w:rsid w:val="00ED2B42"/>
    <w:rsid w:val="00ED3154"/>
    <w:rsid w:val="00EE1A56"/>
    <w:rsid w:val="00EE461E"/>
    <w:rsid w:val="00EE4E52"/>
    <w:rsid w:val="00EF1005"/>
    <w:rsid w:val="00EF2352"/>
    <w:rsid w:val="00EF7B08"/>
    <w:rsid w:val="00F07B0C"/>
    <w:rsid w:val="00F111AD"/>
    <w:rsid w:val="00F15233"/>
    <w:rsid w:val="00F2102C"/>
    <w:rsid w:val="00F22D28"/>
    <w:rsid w:val="00F25A09"/>
    <w:rsid w:val="00F26954"/>
    <w:rsid w:val="00F37F14"/>
    <w:rsid w:val="00F4741D"/>
    <w:rsid w:val="00F5050E"/>
    <w:rsid w:val="00F51B17"/>
    <w:rsid w:val="00F5333C"/>
    <w:rsid w:val="00F62585"/>
    <w:rsid w:val="00F65A0E"/>
    <w:rsid w:val="00F7090A"/>
    <w:rsid w:val="00F82F49"/>
    <w:rsid w:val="00F83BAB"/>
    <w:rsid w:val="00FA6B33"/>
    <w:rsid w:val="00FB256E"/>
    <w:rsid w:val="00FB5202"/>
    <w:rsid w:val="00FC1115"/>
    <w:rsid w:val="00FC4568"/>
    <w:rsid w:val="00FC67AF"/>
    <w:rsid w:val="00FE4475"/>
    <w:rsid w:val="00FE7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55A9"/>
  <w15:docId w15:val="{8EC3DA91-895C-4172-862A-775A3CBA6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3E8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0364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364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8038C"/>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48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3648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8038C"/>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74473E"/>
    <w:pPr>
      <w:ind w:left="720"/>
      <w:contextualSpacing/>
    </w:pPr>
  </w:style>
  <w:style w:type="table" w:styleId="TableGrid">
    <w:name w:val="Table Grid"/>
    <w:basedOn w:val="TableNormal"/>
    <w:uiPriority w:val="59"/>
    <w:unhideWhenUsed/>
    <w:rsid w:val="008D7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8D71E4"/>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1">
    <w:name w:val="Grid Table 21"/>
    <w:basedOn w:val="TableNormal"/>
    <w:uiPriority w:val="47"/>
    <w:rsid w:val="008D71E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CE6A9B"/>
    <w:pPr>
      <w:spacing w:line="259" w:lineRule="auto"/>
      <w:outlineLvl w:val="9"/>
    </w:pPr>
  </w:style>
  <w:style w:type="paragraph" w:styleId="TOC1">
    <w:name w:val="toc 1"/>
    <w:basedOn w:val="Normal"/>
    <w:next w:val="Normal"/>
    <w:autoRedefine/>
    <w:uiPriority w:val="39"/>
    <w:unhideWhenUsed/>
    <w:rsid w:val="00D55E98"/>
    <w:pPr>
      <w:tabs>
        <w:tab w:val="right" w:leader="dot" w:pos="9350"/>
      </w:tabs>
      <w:spacing w:after="100"/>
    </w:pPr>
  </w:style>
  <w:style w:type="paragraph" w:styleId="TOC2">
    <w:name w:val="toc 2"/>
    <w:basedOn w:val="Normal"/>
    <w:next w:val="Normal"/>
    <w:autoRedefine/>
    <w:uiPriority w:val="39"/>
    <w:unhideWhenUsed/>
    <w:rsid w:val="00CE6A9B"/>
    <w:pPr>
      <w:spacing w:after="100"/>
      <w:ind w:left="220"/>
    </w:pPr>
  </w:style>
  <w:style w:type="character" w:styleId="Hyperlink">
    <w:name w:val="Hyperlink"/>
    <w:basedOn w:val="DefaultParagraphFont"/>
    <w:uiPriority w:val="99"/>
    <w:unhideWhenUsed/>
    <w:rsid w:val="00CE6A9B"/>
    <w:rPr>
      <w:color w:val="0000FF" w:themeColor="hyperlink"/>
      <w:u w:val="single"/>
    </w:rPr>
  </w:style>
  <w:style w:type="paragraph" w:styleId="BalloonText">
    <w:name w:val="Balloon Text"/>
    <w:basedOn w:val="Normal"/>
    <w:link w:val="BalloonTextChar"/>
    <w:uiPriority w:val="99"/>
    <w:semiHidden/>
    <w:unhideWhenUsed/>
    <w:rsid w:val="00764C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CD7"/>
    <w:rPr>
      <w:rFonts w:ascii="Segoe UI" w:hAnsi="Segoe UI" w:cs="Segoe UI"/>
      <w:sz w:val="18"/>
      <w:szCs w:val="18"/>
    </w:rPr>
  </w:style>
  <w:style w:type="paragraph" w:styleId="Header">
    <w:name w:val="header"/>
    <w:basedOn w:val="Normal"/>
    <w:link w:val="HeaderChar"/>
    <w:uiPriority w:val="99"/>
    <w:unhideWhenUsed/>
    <w:rsid w:val="00A05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818"/>
  </w:style>
  <w:style w:type="paragraph" w:styleId="Footer">
    <w:name w:val="footer"/>
    <w:basedOn w:val="Normal"/>
    <w:link w:val="FooterChar"/>
    <w:uiPriority w:val="99"/>
    <w:unhideWhenUsed/>
    <w:rsid w:val="00A05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818"/>
  </w:style>
  <w:style w:type="paragraph" w:styleId="TOC3">
    <w:name w:val="toc 3"/>
    <w:basedOn w:val="Normal"/>
    <w:next w:val="Normal"/>
    <w:autoRedefine/>
    <w:uiPriority w:val="39"/>
    <w:unhideWhenUsed/>
    <w:rsid w:val="006825EC"/>
    <w:pPr>
      <w:spacing w:after="100"/>
      <w:ind w:left="480"/>
    </w:pPr>
  </w:style>
  <w:style w:type="paragraph" w:styleId="HTMLPreformatted">
    <w:name w:val="HTML Preformatted"/>
    <w:basedOn w:val="Normal"/>
    <w:link w:val="HTMLPreformattedChar"/>
    <w:uiPriority w:val="99"/>
    <w:unhideWhenUsed/>
    <w:rsid w:val="009D0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D01DA"/>
    <w:rPr>
      <w:rFonts w:ascii="Courier New" w:eastAsia="Times New Roman" w:hAnsi="Courier New" w:cs="Courier New"/>
      <w:sz w:val="20"/>
      <w:szCs w:val="20"/>
    </w:rPr>
  </w:style>
  <w:style w:type="character" w:customStyle="1" w:styleId="Mention1">
    <w:name w:val="Mention1"/>
    <w:basedOn w:val="DefaultParagraphFont"/>
    <w:uiPriority w:val="99"/>
    <w:semiHidden/>
    <w:unhideWhenUsed/>
    <w:rsid w:val="00594BE9"/>
    <w:rPr>
      <w:color w:val="2B579A"/>
      <w:shd w:val="clear" w:color="auto" w:fill="E6E6E6"/>
    </w:rPr>
  </w:style>
  <w:style w:type="paragraph" w:styleId="Caption">
    <w:name w:val="caption"/>
    <w:basedOn w:val="Normal"/>
    <w:next w:val="Normal"/>
    <w:uiPriority w:val="35"/>
    <w:unhideWhenUsed/>
    <w:qFormat/>
    <w:rsid w:val="00DB6E33"/>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4D277E"/>
    <w:pPr>
      <w:spacing w:after="0"/>
      <w:ind w:left="480" w:hanging="480"/>
      <w:jc w:val="left"/>
    </w:pPr>
    <w:rPr>
      <w:rFonts w:asciiTheme="minorHAnsi" w:hAnsiTheme="minorHAnsi" w:cstheme="minorHAnsi"/>
      <w:smallCaps/>
      <w:sz w:val="20"/>
      <w:szCs w:val="20"/>
    </w:rPr>
  </w:style>
  <w:style w:type="character" w:styleId="CommentReference">
    <w:name w:val="annotation reference"/>
    <w:basedOn w:val="DefaultParagraphFont"/>
    <w:uiPriority w:val="99"/>
    <w:semiHidden/>
    <w:unhideWhenUsed/>
    <w:rsid w:val="004066ED"/>
    <w:rPr>
      <w:sz w:val="16"/>
      <w:szCs w:val="16"/>
    </w:rPr>
  </w:style>
  <w:style w:type="paragraph" w:styleId="CommentText">
    <w:name w:val="annotation text"/>
    <w:basedOn w:val="Normal"/>
    <w:link w:val="CommentTextChar"/>
    <w:uiPriority w:val="99"/>
    <w:semiHidden/>
    <w:unhideWhenUsed/>
    <w:rsid w:val="004066ED"/>
    <w:pPr>
      <w:spacing w:line="240" w:lineRule="auto"/>
    </w:pPr>
    <w:rPr>
      <w:sz w:val="20"/>
      <w:szCs w:val="20"/>
    </w:rPr>
  </w:style>
  <w:style w:type="character" w:customStyle="1" w:styleId="CommentTextChar">
    <w:name w:val="Comment Text Char"/>
    <w:basedOn w:val="DefaultParagraphFont"/>
    <w:link w:val="CommentText"/>
    <w:uiPriority w:val="99"/>
    <w:semiHidden/>
    <w:rsid w:val="004066E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066ED"/>
    <w:rPr>
      <w:b/>
      <w:bCs/>
    </w:rPr>
  </w:style>
  <w:style w:type="character" w:customStyle="1" w:styleId="CommentSubjectChar">
    <w:name w:val="Comment Subject Char"/>
    <w:basedOn w:val="CommentTextChar"/>
    <w:link w:val="CommentSubject"/>
    <w:uiPriority w:val="99"/>
    <w:semiHidden/>
    <w:rsid w:val="004066ED"/>
    <w:rPr>
      <w:rFonts w:ascii="Times New Roman" w:hAnsi="Times New Roman"/>
      <w:b/>
      <w:bCs/>
      <w:sz w:val="20"/>
      <w:szCs w:val="20"/>
    </w:rPr>
  </w:style>
  <w:style w:type="paragraph" w:styleId="Revision">
    <w:name w:val="Revision"/>
    <w:hidden/>
    <w:uiPriority w:val="99"/>
    <w:semiHidden/>
    <w:rsid w:val="004066ED"/>
    <w:pPr>
      <w:spacing w:after="0" w:line="240" w:lineRule="auto"/>
    </w:pPr>
    <w:rPr>
      <w:rFonts w:ascii="Times New Roman" w:hAnsi="Times New Roman"/>
      <w:sz w:val="24"/>
    </w:rPr>
  </w:style>
  <w:style w:type="paragraph" w:styleId="FootnoteText">
    <w:name w:val="footnote text"/>
    <w:basedOn w:val="Normal"/>
    <w:link w:val="FootnoteTextChar"/>
    <w:uiPriority w:val="99"/>
    <w:unhideWhenUsed/>
    <w:rsid w:val="0054084B"/>
    <w:pPr>
      <w:spacing w:after="0" w:line="240" w:lineRule="auto"/>
    </w:pPr>
    <w:rPr>
      <w:sz w:val="20"/>
      <w:szCs w:val="20"/>
    </w:rPr>
  </w:style>
  <w:style w:type="character" w:customStyle="1" w:styleId="FootnoteTextChar">
    <w:name w:val="Footnote Text Char"/>
    <w:basedOn w:val="DefaultParagraphFont"/>
    <w:link w:val="FootnoteText"/>
    <w:uiPriority w:val="99"/>
    <w:rsid w:val="0054084B"/>
    <w:rPr>
      <w:rFonts w:ascii="Times New Roman" w:hAnsi="Times New Roman"/>
      <w:sz w:val="20"/>
      <w:szCs w:val="20"/>
    </w:rPr>
  </w:style>
  <w:style w:type="character" w:styleId="FootnoteReference">
    <w:name w:val="footnote reference"/>
    <w:basedOn w:val="DefaultParagraphFont"/>
    <w:uiPriority w:val="99"/>
    <w:unhideWhenUsed/>
    <w:rsid w:val="0054084B"/>
    <w:rPr>
      <w:vertAlign w:val="superscript"/>
    </w:rPr>
  </w:style>
  <w:style w:type="paragraph" w:styleId="DocumentMap">
    <w:name w:val="Document Map"/>
    <w:basedOn w:val="Normal"/>
    <w:link w:val="DocumentMapChar"/>
    <w:uiPriority w:val="99"/>
    <w:semiHidden/>
    <w:unhideWhenUsed/>
    <w:rsid w:val="00BB5897"/>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BB5897"/>
    <w:rPr>
      <w:rFonts w:ascii="Lucida Grande" w:hAnsi="Lucida Grande" w:cs="Lucida Grande"/>
      <w:sz w:val="24"/>
      <w:szCs w:val="24"/>
    </w:rPr>
  </w:style>
  <w:style w:type="character" w:styleId="Strong">
    <w:name w:val="Strong"/>
    <w:basedOn w:val="DefaultParagraphFont"/>
    <w:uiPriority w:val="22"/>
    <w:qFormat/>
    <w:rsid w:val="009125AF"/>
    <w:rPr>
      <w:b/>
      <w:bCs/>
    </w:rPr>
  </w:style>
  <w:style w:type="paragraph" w:styleId="TOC4">
    <w:name w:val="toc 4"/>
    <w:basedOn w:val="Normal"/>
    <w:next w:val="Normal"/>
    <w:autoRedefine/>
    <w:uiPriority w:val="39"/>
    <w:unhideWhenUsed/>
    <w:rsid w:val="00BC546A"/>
    <w:pPr>
      <w:spacing w:after="100" w:line="259" w:lineRule="auto"/>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BC546A"/>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BC546A"/>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BC546A"/>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BC546A"/>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6A3BAD"/>
    <w:pPr>
      <w:tabs>
        <w:tab w:val="right" w:leader="dot" w:pos="9350"/>
      </w:tabs>
      <w:spacing w:after="100"/>
    </w:pPr>
    <w:rPr>
      <w:rFonts w:asciiTheme="minorHAnsi" w:eastAsiaTheme="minorEastAsia" w:hAnsiTheme="minorHAnsi"/>
      <w:noProof/>
      <w:szCs w:val="24"/>
    </w:rPr>
  </w:style>
  <w:style w:type="character" w:customStyle="1" w:styleId="UnresolvedMention1">
    <w:name w:val="Unresolved Mention1"/>
    <w:basedOn w:val="DefaultParagraphFont"/>
    <w:uiPriority w:val="99"/>
    <w:semiHidden/>
    <w:unhideWhenUsed/>
    <w:rsid w:val="00BC54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2831">
      <w:bodyDiv w:val="1"/>
      <w:marLeft w:val="0"/>
      <w:marRight w:val="0"/>
      <w:marTop w:val="0"/>
      <w:marBottom w:val="0"/>
      <w:divBdr>
        <w:top w:val="none" w:sz="0" w:space="0" w:color="auto"/>
        <w:left w:val="none" w:sz="0" w:space="0" w:color="auto"/>
        <w:bottom w:val="none" w:sz="0" w:space="0" w:color="auto"/>
        <w:right w:val="none" w:sz="0" w:space="0" w:color="auto"/>
      </w:divBdr>
      <w:divsChild>
        <w:div w:id="1430420425">
          <w:marLeft w:val="45"/>
          <w:marRight w:val="45"/>
          <w:marTop w:val="15"/>
          <w:marBottom w:val="0"/>
          <w:divBdr>
            <w:top w:val="none" w:sz="0" w:space="0" w:color="auto"/>
            <w:left w:val="none" w:sz="0" w:space="0" w:color="auto"/>
            <w:bottom w:val="none" w:sz="0" w:space="0" w:color="auto"/>
            <w:right w:val="none" w:sz="0" w:space="0" w:color="auto"/>
          </w:divBdr>
          <w:divsChild>
            <w:div w:id="207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9732">
      <w:bodyDiv w:val="1"/>
      <w:marLeft w:val="0"/>
      <w:marRight w:val="0"/>
      <w:marTop w:val="0"/>
      <w:marBottom w:val="0"/>
      <w:divBdr>
        <w:top w:val="none" w:sz="0" w:space="0" w:color="auto"/>
        <w:left w:val="none" w:sz="0" w:space="0" w:color="auto"/>
        <w:bottom w:val="none" w:sz="0" w:space="0" w:color="auto"/>
        <w:right w:val="none" w:sz="0" w:space="0" w:color="auto"/>
      </w:divBdr>
    </w:div>
    <w:div w:id="799566754">
      <w:bodyDiv w:val="1"/>
      <w:marLeft w:val="0"/>
      <w:marRight w:val="0"/>
      <w:marTop w:val="0"/>
      <w:marBottom w:val="0"/>
      <w:divBdr>
        <w:top w:val="none" w:sz="0" w:space="0" w:color="auto"/>
        <w:left w:val="none" w:sz="0" w:space="0" w:color="auto"/>
        <w:bottom w:val="none" w:sz="0" w:space="0" w:color="auto"/>
        <w:right w:val="none" w:sz="0" w:space="0" w:color="auto"/>
      </w:divBdr>
    </w:div>
    <w:div w:id="1040085536">
      <w:bodyDiv w:val="1"/>
      <w:marLeft w:val="0"/>
      <w:marRight w:val="0"/>
      <w:marTop w:val="0"/>
      <w:marBottom w:val="0"/>
      <w:divBdr>
        <w:top w:val="none" w:sz="0" w:space="0" w:color="auto"/>
        <w:left w:val="none" w:sz="0" w:space="0" w:color="auto"/>
        <w:bottom w:val="none" w:sz="0" w:space="0" w:color="auto"/>
        <w:right w:val="none" w:sz="0" w:space="0" w:color="auto"/>
      </w:divBdr>
    </w:div>
    <w:div w:id="1401174007">
      <w:bodyDiv w:val="1"/>
      <w:marLeft w:val="0"/>
      <w:marRight w:val="0"/>
      <w:marTop w:val="0"/>
      <w:marBottom w:val="0"/>
      <w:divBdr>
        <w:top w:val="none" w:sz="0" w:space="0" w:color="auto"/>
        <w:left w:val="none" w:sz="0" w:space="0" w:color="auto"/>
        <w:bottom w:val="none" w:sz="0" w:space="0" w:color="auto"/>
        <w:right w:val="none" w:sz="0" w:space="0" w:color="auto"/>
      </w:divBdr>
    </w:div>
    <w:div w:id="1537347742">
      <w:bodyDiv w:val="1"/>
      <w:marLeft w:val="0"/>
      <w:marRight w:val="0"/>
      <w:marTop w:val="0"/>
      <w:marBottom w:val="0"/>
      <w:divBdr>
        <w:top w:val="none" w:sz="0" w:space="0" w:color="auto"/>
        <w:left w:val="none" w:sz="0" w:space="0" w:color="auto"/>
        <w:bottom w:val="none" w:sz="0" w:space="0" w:color="auto"/>
        <w:right w:val="none" w:sz="0" w:space="0" w:color="auto"/>
      </w:divBdr>
    </w:div>
    <w:div w:id="1575239133">
      <w:bodyDiv w:val="1"/>
      <w:marLeft w:val="0"/>
      <w:marRight w:val="0"/>
      <w:marTop w:val="0"/>
      <w:marBottom w:val="0"/>
      <w:divBdr>
        <w:top w:val="none" w:sz="0" w:space="0" w:color="auto"/>
        <w:left w:val="none" w:sz="0" w:space="0" w:color="auto"/>
        <w:bottom w:val="none" w:sz="0" w:space="0" w:color="auto"/>
        <w:right w:val="none" w:sz="0" w:space="0" w:color="auto"/>
      </w:divBdr>
    </w:div>
    <w:div w:id="1644777690">
      <w:bodyDiv w:val="1"/>
      <w:marLeft w:val="0"/>
      <w:marRight w:val="0"/>
      <w:marTop w:val="0"/>
      <w:marBottom w:val="0"/>
      <w:divBdr>
        <w:top w:val="none" w:sz="0" w:space="0" w:color="auto"/>
        <w:left w:val="none" w:sz="0" w:space="0" w:color="auto"/>
        <w:bottom w:val="none" w:sz="0" w:space="0" w:color="auto"/>
        <w:right w:val="none" w:sz="0" w:space="0" w:color="auto"/>
      </w:divBdr>
    </w:div>
    <w:div w:id="197960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ypi.python.org/pypi/lxml"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yperlink" Target="http://cloudlab.us" TargetMode="External"/><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hyperlink" Target="https://www.openstack.org/software" TargetMode="External"/><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3.png"/><Relationship Id="rId155" Type="http://schemas.openxmlformats.org/officeDocument/2006/relationships/image" Target="media/image13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docs.openstack.org/user-guide/sdk.html" TargetMode="External"/><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4.PNG"/><Relationship Id="rId132" Type="http://schemas.openxmlformats.org/officeDocument/2006/relationships/image" Target="media/image115.PNG"/><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image" Target="media/image136.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16/09/relationships/commentsIds" Target="commentsIds.xml"/><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40.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comments" Target="comments.xml"/><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hyperlink" Target="https://docs.python.org/3/library/ipaddress.html" TargetMode="External"/><Relationship Id="rId92" Type="http://schemas.openxmlformats.org/officeDocument/2006/relationships/image" Target="media/image76.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51.png"/><Relationship Id="rId82" Type="http://schemas.openxmlformats.org/officeDocument/2006/relationships/image" Target="media/image66.PNG"/><Relationship Id="rId152" Type="http://schemas.openxmlformats.org/officeDocument/2006/relationships/image" Target="media/image13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microsoft.com/office/2011/relationships/commentsExtended" Target="commentsExtended.xml"/><Relationship Id="rId56" Type="http://schemas.openxmlformats.org/officeDocument/2006/relationships/image" Target="media/image46.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www.paramiko.org/" TargetMode="External"/><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4.PNG"/><Relationship Id="rId142"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png"/><Relationship Id="rId67" Type="http://schemas.openxmlformats.org/officeDocument/2006/relationships/hyperlink" Target="http://docs.cloudlab.us/basic-concepts.html" TargetMode="External"/><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A18E7-3374-45E0-96B8-4D424819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26165</Words>
  <Characters>149144</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Hisham Kanaan</dc:creator>
  <cp:keywords/>
  <dc:description/>
  <cp:lastModifiedBy>Melissa Nichols</cp:lastModifiedBy>
  <cp:revision>2</cp:revision>
  <cp:lastPrinted>2017-04-27T03:51:00Z</cp:lastPrinted>
  <dcterms:created xsi:type="dcterms:W3CDTF">2017-07-20T15:53:00Z</dcterms:created>
  <dcterms:modified xsi:type="dcterms:W3CDTF">2017-07-20T15:53:00Z</dcterms:modified>
</cp:coreProperties>
</file>